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942CF" w14:textId="77777777" w:rsidR="006C72CD" w:rsidRPr="00C843A0" w:rsidRDefault="006C72CD" w:rsidP="006C72CD">
      <w:pPr>
        <w:spacing w:after="0"/>
        <w:rPr>
          <w:rFonts w:ascii="Calibri" w:hAnsi="Calibri" w:cs="Calibri"/>
        </w:rPr>
      </w:pPr>
      <w:r w:rsidRPr="00C843A0">
        <w:rPr>
          <w:rFonts w:ascii="Calibri" w:hAnsi="Calibri" w:cs="Calibri"/>
          <w:noProof/>
          <w:lang w:val="en-US" w:eastAsia="en-US"/>
        </w:rPr>
        <mc:AlternateContent>
          <mc:Choice Requires="wps">
            <w:drawing>
              <wp:anchor distT="0" distB="0" distL="114300" distR="114300" simplePos="0" relativeHeight="251658240" behindDoc="0" locked="0" layoutInCell="1" allowOverlap="1" wp14:anchorId="199D4C4D" wp14:editId="4284F7F2">
                <wp:simplePos x="0" y="0"/>
                <wp:positionH relativeFrom="column">
                  <wp:posOffset>-62865</wp:posOffset>
                </wp:positionH>
                <wp:positionV relativeFrom="paragraph">
                  <wp:posOffset>-27940</wp:posOffset>
                </wp:positionV>
                <wp:extent cx="3884930" cy="297180"/>
                <wp:effectExtent l="0" t="0" r="0" b="7620"/>
                <wp:wrapTight wrapText="bothSides">
                  <wp:wrapPolygon edited="0">
                    <wp:start x="212" y="0"/>
                    <wp:lineTo x="212" y="20769"/>
                    <wp:lineTo x="21289" y="20769"/>
                    <wp:lineTo x="21289" y="0"/>
                    <wp:lineTo x="212" y="0"/>
                  </wp:wrapPolygon>
                </wp:wrapTigh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4930" cy="297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76EB7" w14:textId="77777777" w:rsidR="006C72CD" w:rsidRDefault="006C72CD" w:rsidP="006C72CD">
                            <w:r>
                              <w:rPr>
                                <w:noProof/>
                                <w:lang w:val="en-US" w:eastAsia="en-US"/>
                              </w:rPr>
                              <w:drawing>
                                <wp:inline distT="0" distB="0" distL="0" distR="0" wp14:anchorId="00C84A58" wp14:editId="1ED8BD34">
                                  <wp:extent cx="2400300" cy="123825"/>
                                  <wp:effectExtent l="0" t="0" r="0" b="9525"/>
                                  <wp:docPr id="370475677" name="Picture 370475677"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0300" cy="1238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9D4C4D" id="_x0000_t202" coordsize="21600,21600" o:spt="202" path="m,l,21600r21600,l21600,xe">
                <v:stroke joinstyle="miter"/>
                <v:path gradientshapeok="t" o:connecttype="rect"/>
              </v:shapetype>
              <v:shape id="Text Box 3" o:spid="_x0000_s1026" type="#_x0000_t202" style="position:absolute;margin-left:-4.95pt;margin-top:-2.2pt;width:305.9pt;height:2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" filled="f" stroked="f">
                <v:textbox>
                  <w:txbxContent>
                    <w:p w14:paraId="4D476EB7" w14:textId="77777777" w:rsidR="006C72CD" w:rsidRDefault="006C72CD" w:rsidP="006C72CD">
                      <w:r>
                        <w:rPr>
                          <w:noProof/>
                          <w:lang w:val="en-US" w:eastAsia="en-US"/>
                        </w:rPr>
                        <w:drawing>
                          <wp:inline distT="0" distB="0" distL="0" distR="0" wp14:anchorId="00C84A58" wp14:editId="1ED8BD34">
                            <wp:extent cx="2400300" cy="123825"/>
                            <wp:effectExtent l="0" t="0" r="0" b="9525"/>
                            <wp:docPr id="370475677" name="Picture 370475677"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0300" cy="123825"/>
                                    </a:xfrm>
                                    <a:prstGeom prst="rect">
                                      <a:avLst/>
                                    </a:prstGeom>
                                    <a:noFill/>
                                    <a:ln>
                                      <a:noFill/>
                                    </a:ln>
                                  </pic:spPr>
                                </pic:pic>
                              </a:graphicData>
                            </a:graphic>
                          </wp:inline>
                        </w:drawing>
                      </w:r>
                    </w:p>
                  </w:txbxContent>
                </v:textbox>
                <w10:wrap type="tight"/>
              </v:shape>
            </w:pict>
          </mc:Fallback>
        </mc:AlternateContent>
      </w:r>
      <w:r w:rsidRPr="00C843A0">
        <w:rPr>
          <w:rFonts w:ascii="Calibri" w:hAnsi="Calibri" w:cs="Calibri"/>
          <w:noProof/>
          <w:lang w:val="en-US" w:eastAsia="en-US"/>
        </w:rPr>
        <mc:AlternateContent>
          <mc:Choice Requires="wps">
            <w:drawing>
              <wp:anchor distT="0" distB="0" distL="114300" distR="114300" simplePos="0" relativeHeight="251658242" behindDoc="0" locked="0" layoutInCell="1" allowOverlap="1" wp14:anchorId="0228CDD1" wp14:editId="726C88AA">
                <wp:simplePos x="0" y="0"/>
                <wp:positionH relativeFrom="column">
                  <wp:posOffset>-4233545</wp:posOffset>
                </wp:positionH>
                <wp:positionV relativeFrom="paragraph">
                  <wp:posOffset>-486410</wp:posOffset>
                </wp:positionV>
                <wp:extent cx="2697480" cy="434340"/>
                <wp:effectExtent l="0" t="0" r="762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7480" cy="4343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026C1D" w14:textId="77777777" w:rsidR="006C72CD" w:rsidRPr="005C69A7" w:rsidRDefault="006C72CD" w:rsidP="006C72CD">
                            <w:pPr>
                              <w:rPr>
                                <w:rFonts w:asciiTheme="majorHAnsi" w:hAnsiTheme="majorHAnsi"/>
                                <w:b/>
                                <w:lang w:val="en-US"/>
                              </w:rPr>
                            </w:pPr>
                            <w:r>
                              <w:rPr>
                                <w:rFonts w:asciiTheme="majorHAnsi" w:hAnsiTheme="majorHAnsi"/>
                                <w:b/>
                                <w:lang w:val="en-US"/>
                              </w:rPr>
                              <w:t xml:space="preserve">   </w:t>
                            </w:r>
                            <w:r w:rsidRPr="005C69A7">
                              <w:rPr>
                                <w:rFonts w:asciiTheme="majorHAnsi" w:hAnsiTheme="majorHAnsi"/>
                                <w:b/>
                                <w:lang w:val="en-US"/>
                              </w:rPr>
                              <w:t>Donor Report: Cover Letter 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228CDD1" id="Text Box 5" o:spid="_x0000_s1027" type="#_x0000_t202" style="position:absolute;margin-left:-333.35pt;margin-top:-38.3pt;width:212.4pt;height:3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" fillcolor="white [3201]" stroked="f" strokeweight=".5pt">
                <v:textbox>
                  <w:txbxContent>
                    <w:p w14:paraId="6E026C1D" w14:textId="77777777" w:rsidR="006C72CD" w:rsidRPr="005C69A7" w:rsidRDefault="006C72CD" w:rsidP="006C72CD">
                      <w:pPr>
                        <w:rPr>
                          <w:rFonts w:asciiTheme="majorHAnsi" w:hAnsiTheme="majorHAnsi"/>
                          <w:b/>
                          <w:lang w:val="en-US"/>
                        </w:rPr>
                      </w:pPr>
                      <w:r>
                        <w:rPr>
                          <w:rFonts w:asciiTheme="majorHAnsi" w:hAnsiTheme="majorHAnsi"/>
                          <w:b/>
                          <w:lang w:val="en-US"/>
                        </w:rPr>
                        <w:t xml:space="preserve">   </w:t>
                      </w:r>
                      <w:r w:rsidRPr="005C69A7">
                        <w:rPr>
                          <w:rFonts w:asciiTheme="majorHAnsi" w:hAnsiTheme="majorHAnsi"/>
                          <w:b/>
                          <w:lang w:val="en-US"/>
                        </w:rPr>
                        <w:t>Donor Report: Cover Letter Template</w:t>
                      </w:r>
                    </w:p>
                  </w:txbxContent>
                </v:textbox>
              </v:shape>
            </w:pict>
          </mc:Fallback>
        </mc:AlternateContent>
      </w:r>
    </w:p>
    <w:p w14:paraId="6DE4C51B" w14:textId="77777777" w:rsidR="006C72CD" w:rsidRPr="00C843A0" w:rsidRDefault="006C72CD" w:rsidP="006C72CD">
      <w:pPr>
        <w:pStyle w:val="BodyText"/>
        <w:spacing w:after="0"/>
        <w:ind w:left="660"/>
        <w:jc w:val="right"/>
        <w:rPr>
          <w:rFonts w:ascii="Calibri" w:hAnsi="Calibri" w:cs="Calibri"/>
          <w:noProof/>
          <w:szCs w:val="22"/>
        </w:rPr>
      </w:pPr>
    </w:p>
    <w:p w14:paraId="7C6A88B4" w14:textId="77777777" w:rsidR="006C72CD" w:rsidRPr="00C843A0" w:rsidRDefault="006C72CD" w:rsidP="006C72CD">
      <w:pPr>
        <w:pStyle w:val="BodyText"/>
        <w:spacing w:after="0"/>
        <w:ind w:left="660"/>
        <w:jc w:val="right"/>
        <w:rPr>
          <w:rFonts w:ascii="Calibri" w:hAnsi="Calibri" w:cs="Calibri"/>
          <w:szCs w:val="22"/>
          <w:lang w:val="en-GB"/>
        </w:rPr>
      </w:pPr>
      <w:r w:rsidRPr="00C843A0">
        <w:rPr>
          <w:rFonts w:ascii="Calibri" w:hAnsi="Calibri" w:cs="Calibri"/>
          <w:noProof/>
          <w:szCs w:val="22"/>
        </w:rPr>
        <w:drawing>
          <wp:inline distT="0" distB="0" distL="0" distR="0" wp14:anchorId="48C3D560" wp14:editId="492E279F">
            <wp:extent cx="695325" cy="1101012"/>
            <wp:effectExtent l="0" t="0" r="0" b="4445"/>
            <wp:docPr id="4" name="Picture 1" descr="UND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P logo"/>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7661"/>
                    <a:stretch/>
                  </pic:blipFill>
                  <pic:spPr bwMode="auto">
                    <a:xfrm>
                      <a:off x="0" y="0"/>
                      <a:ext cx="696978" cy="1103629"/>
                    </a:xfrm>
                    <a:prstGeom prst="rect">
                      <a:avLst/>
                    </a:prstGeom>
                    <a:noFill/>
                    <a:ln>
                      <a:noFill/>
                    </a:ln>
                    <a:extLst>
                      <a:ext uri="{53640926-AAD7-44D8-BBD7-CCE9431645EC}">
                        <a14:shadowObscured xmlns:a14="http://schemas.microsoft.com/office/drawing/2010/main"/>
                      </a:ext>
                    </a:extLst>
                  </pic:spPr>
                </pic:pic>
              </a:graphicData>
            </a:graphic>
          </wp:inline>
        </w:drawing>
      </w:r>
    </w:p>
    <w:p w14:paraId="1E0B50D0" w14:textId="77777777" w:rsidR="006C72CD" w:rsidRPr="00C843A0" w:rsidRDefault="006C72CD" w:rsidP="006C72CD">
      <w:pPr>
        <w:pStyle w:val="BodyText"/>
        <w:spacing w:after="0"/>
        <w:ind w:left="660"/>
        <w:jc w:val="right"/>
        <w:rPr>
          <w:rFonts w:ascii="Calibri" w:hAnsi="Calibri" w:cs="Calibri"/>
          <w:szCs w:val="22"/>
          <w:lang w:val="en-GB"/>
        </w:rPr>
      </w:pPr>
    </w:p>
    <w:p w14:paraId="3327F2F0" w14:textId="77777777" w:rsidR="006C72CD" w:rsidRPr="00C843A0" w:rsidRDefault="006C72CD" w:rsidP="006C72CD">
      <w:pPr>
        <w:spacing w:after="0"/>
        <w:jc w:val="center"/>
        <w:rPr>
          <w:rFonts w:ascii="Calibri" w:hAnsi="Calibri" w:cs="Calibri"/>
          <w:b/>
          <w:smallCaps/>
        </w:rPr>
      </w:pPr>
    </w:p>
    <w:sdt>
      <w:sdtPr>
        <w:rPr>
          <w:rFonts w:ascii="Calibri" w:hAnsi="Calibri" w:cs="Calibri"/>
          <w:b/>
          <w:bCs/>
          <w:smallCaps/>
        </w:rPr>
        <w:alias w:val="CHOOSE REPORT TYPE"/>
        <w:tag w:val="CHOOSE REPORT TYPE"/>
        <w:id w:val="1251000916"/>
        <w:placeholder>
          <w:docPart w:val="DD6B87C84F8F46728D5AA220080DE845"/>
        </w:placeholder>
        <w:comboBox>
          <w:listItem w:value="Choose an item."/>
          <w:listItem w:displayText="ANNUAL PROGRESS REPORT" w:value="ANNUAL PROGRESS REPORT"/>
          <w:listItem w:displayText="FINAL REPORT" w:value="FINAL REPORT"/>
        </w:comboBox>
      </w:sdtPr>
      <w:sdtEndPr/>
      <w:sdtContent>
        <w:p w14:paraId="1E9F9D95" w14:textId="72FC1942" w:rsidR="006C72CD" w:rsidRPr="00EE161F" w:rsidRDefault="006C72CD" w:rsidP="006C72CD">
          <w:pPr>
            <w:spacing w:after="0"/>
            <w:jc w:val="center"/>
            <w:rPr>
              <w:rFonts w:ascii="Calibri" w:hAnsi="Calibri" w:cs="Calibri"/>
              <w:b/>
              <w:bCs/>
              <w:smallCaps/>
            </w:rPr>
          </w:pPr>
          <w:r w:rsidRPr="00EE161F">
            <w:rPr>
              <w:rFonts w:ascii="Calibri" w:hAnsi="Calibri" w:cs="Calibri"/>
              <w:b/>
              <w:bCs/>
              <w:smallCaps/>
            </w:rPr>
            <w:t>ANNUAL PROGRESS REPORT</w:t>
          </w:r>
        </w:p>
      </w:sdtContent>
    </w:sdt>
    <w:p w14:paraId="31730157" w14:textId="6540AF8E" w:rsidR="006C72CD" w:rsidRPr="00EE161F" w:rsidRDefault="00EE161F" w:rsidP="006C72CD">
      <w:pPr>
        <w:spacing w:after="0"/>
        <w:jc w:val="center"/>
        <w:rPr>
          <w:rFonts w:ascii="Calibri" w:hAnsi="Calibri" w:cs="Calibri"/>
          <w:b/>
          <w:bCs/>
        </w:rPr>
      </w:pPr>
      <w:r w:rsidRPr="00EE161F">
        <w:rPr>
          <w:b/>
          <w:bCs/>
          <w:sz w:val="20"/>
        </w:rPr>
        <w:t>01000715</w:t>
      </w:r>
    </w:p>
    <w:p w14:paraId="24073B0D" w14:textId="77777777" w:rsidR="006C72CD" w:rsidRPr="00C843A0" w:rsidRDefault="006C72CD" w:rsidP="006C72CD">
      <w:pPr>
        <w:spacing w:after="0"/>
        <w:rPr>
          <w:rFonts w:ascii="Calibri" w:hAnsi="Calibri" w:cs="Calibri"/>
        </w:rPr>
      </w:pPr>
    </w:p>
    <w:p w14:paraId="44713066" w14:textId="77777777" w:rsidR="006C72CD" w:rsidRPr="00C843A0" w:rsidRDefault="006C72CD" w:rsidP="006C72CD">
      <w:pPr>
        <w:pStyle w:val="BodyText"/>
        <w:spacing w:after="0"/>
        <w:jc w:val="left"/>
        <w:rPr>
          <w:rFonts w:ascii="Calibri" w:hAnsi="Calibri" w:cs="Calibri"/>
          <w:b/>
          <w:szCs w:val="22"/>
          <w:lang w:val="en-GB"/>
        </w:rPr>
      </w:pPr>
      <w:bookmarkStart w:id="0" w:name="_Toc153888542"/>
      <w:bookmarkStart w:id="1" w:name="_Toc153888630"/>
      <w:bookmarkStart w:id="2" w:name="_Toc154140520"/>
      <w:bookmarkStart w:id="3" w:name="_Toc154140575"/>
      <w:r w:rsidRPr="00C843A0">
        <w:rPr>
          <w:rFonts w:ascii="Calibri" w:hAnsi="Calibri" w:cs="Calibri"/>
          <w:b/>
          <w:szCs w:val="22"/>
          <w:lang w:val="en-GB"/>
        </w:rPr>
        <w:t>United Nations Development Programme</w:t>
      </w:r>
      <w:bookmarkStart w:id="4" w:name="_Toc153888544"/>
      <w:bookmarkStart w:id="5" w:name="_Toc153888632"/>
      <w:bookmarkStart w:id="6" w:name="_Toc154140522"/>
      <w:bookmarkStart w:id="7" w:name="_Toc154140577"/>
      <w:bookmarkEnd w:id="0"/>
      <w:bookmarkEnd w:id="1"/>
      <w:bookmarkEnd w:id="2"/>
      <w:bookmarkEnd w:id="3"/>
      <w:r w:rsidRPr="00C843A0">
        <w:rPr>
          <w:rFonts w:ascii="Calibri" w:hAnsi="Calibri" w:cs="Calibri"/>
          <w:b/>
          <w:szCs w:val="22"/>
          <w:lang w:val="en-GB"/>
        </w:rPr>
        <w:t xml:space="preserve"> in Viet Nam</w:t>
      </w:r>
    </w:p>
    <w:p w14:paraId="455A8841" w14:textId="77777777" w:rsidR="006C72CD" w:rsidRPr="00C843A0" w:rsidRDefault="006C72CD" w:rsidP="006C72CD">
      <w:pPr>
        <w:pStyle w:val="BodyText"/>
        <w:spacing w:after="0"/>
        <w:ind w:left="660"/>
        <w:jc w:val="left"/>
        <w:rPr>
          <w:rFonts w:ascii="Calibri" w:hAnsi="Calibri" w:cs="Calibri"/>
          <w:b/>
          <w:szCs w:val="22"/>
          <w:lang w:val="en-GB"/>
        </w:rPr>
      </w:pPr>
      <w:bookmarkStart w:id="8" w:name="_Toc178596899"/>
      <w:bookmarkStart w:id="9" w:name="_Toc178597050"/>
      <w:bookmarkStart w:id="10" w:name="_Toc178598556"/>
      <w:bookmarkStart w:id="11" w:name="_Toc178670260"/>
      <w:bookmarkStart w:id="12" w:name="_Toc178670317"/>
      <w:bookmarkStart w:id="13" w:name="_Toc178675983"/>
      <w:bookmarkEnd w:id="4"/>
      <w:bookmarkEnd w:id="5"/>
      <w:bookmarkEnd w:id="6"/>
      <w:bookmarkEnd w:id="7"/>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5"/>
        <w:gridCol w:w="6053"/>
      </w:tblGrid>
      <w:tr w:rsidR="006C72CD" w:rsidRPr="00C843A0" w14:paraId="6E1F8547" w14:textId="77777777" w:rsidTr="7FEF78DF">
        <w:trPr>
          <w:trHeight w:val="139"/>
        </w:trPr>
        <w:tc>
          <w:tcPr>
            <w:tcW w:w="3415" w:type="dxa"/>
          </w:tcPr>
          <w:p w14:paraId="3D29FF3A" w14:textId="77777777" w:rsidR="006C72CD" w:rsidRPr="00C843A0" w:rsidRDefault="006C72CD" w:rsidP="005D4B45">
            <w:pPr>
              <w:pStyle w:val="Default"/>
              <w:rPr>
                <w:color w:val="auto"/>
                <w:sz w:val="22"/>
                <w:szCs w:val="22"/>
              </w:rPr>
            </w:pPr>
            <w:r w:rsidRPr="00C843A0">
              <w:rPr>
                <w:color w:val="auto"/>
                <w:sz w:val="22"/>
                <w:szCs w:val="22"/>
              </w:rPr>
              <w:t>Reporting Period</w:t>
            </w:r>
          </w:p>
        </w:tc>
        <w:tc>
          <w:tcPr>
            <w:tcW w:w="6053" w:type="dxa"/>
          </w:tcPr>
          <w:p w14:paraId="0F313734" w14:textId="648E900E" w:rsidR="006C72CD" w:rsidRPr="00C843A0" w:rsidRDefault="00F83C23" w:rsidP="005D4B45">
            <w:pPr>
              <w:pStyle w:val="Default"/>
              <w:rPr>
                <w:color w:val="auto"/>
                <w:sz w:val="22"/>
                <w:szCs w:val="22"/>
              </w:rPr>
            </w:pPr>
            <w:r>
              <w:rPr>
                <w:color w:val="auto"/>
                <w:sz w:val="22"/>
                <w:szCs w:val="22"/>
              </w:rPr>
              <w:t xml:space="preserve">01 January </w:t>
            </w:r>
            <w:r w:rsidR="00AB4C98">
              <w:rPr>
                <w:color w:val="auto"/>
                <w:sz w:val="22"/>
                <w:szCs w:val="22"/>
              </w:rPr>
              <w:t>– 31 December 2024</w:t>
            </w:r>
          </w:p>
        </w:tc>
      </w:tr>
      <w:tr w:rsidR="006C72CD" w:rsidRPr="00C843A0" w14:paraId="107EBA8D" w14:textId="77777777" w:rsidTr="7FEF78DF">
        <w:trPr>
          <w:trHeight w:val="139"/>
        </w:trPr>
        <w:tc>
          <w:tcPr>
            <w:tcW w:w="3415" w:type="dxa"/>
          </w:tcPr>
          <w:p w14:paraId="4A48E842" w14:textId="77777777" w:rsidR="006C72CD" w:rsidRPr="00C843A0" w:rsidRDefault="006C72CD" w:rsidP="005D4B45">
            <w:pPr>
              <w:pStyle w:val="Default"/>
              <w:rPr>
                <w:color w:val="auto"/>
                <w:sz w:val="22"/>
                <w:szCs w:val="22"/>
              </w:rPr>
            </w:pPr>
            <w:r w:rsidRPr="00C843A0">
              <w:rPr>
                <w:color w:val="auto"/>
                <w:sz w:val="22"/>
                <w:szCs w:val="22"/>
              </w:rPr>
              <w:t xml:space="preserve">Country </w:t>
            </w:r>
          </w:p>
        </w:tc>
        <w:tc>
          <w:tcPr>
            <w:tcW w:w="6053" w:type="dxa"/>
          </w:tcPr>
          <w:p w14:paraId="6A03025E" w14:textId="7F1A18B1" w:rsidR="006C72CD" w:rsidRPr="00C843A0" w:rsidRDefault="00AB4C98" w:rsidP="005D4B45">
            <w:pPr>
              <w:pStyle w:val="Default"/>
              <w:rPr>
                <w:color w:val="auto"/>
                <w:sz w:val="22"/>
                <w:szCs w:val="22"/>
              </w:rPr>
            </w:pPr>
            <w:r>
              <w:rPr>
                <w:color w:val="auto"/>
                <w:sz w:val="22"/>
                <w:szCs w:val="22"/>
              </w:rPr>
              <w:t>Viet Nam</w:t>
            </w:r>
          </w:p>
        </w:tc>
      </w:tr>
      <w:tr w:rsidR="006C72CD" w:rsidRPr="00C843A0" w14:paraId="6DDC725A" w14:textId="77777777" w:rsidTr="7FEF78DF">
        <w:trPr>
          <w:trHeight w:val="139"/>
        </w:trPr>
        <w:tc>
          <w:tcPr>
            <w:tcW w:w="3415" w:type="dxa"/>
          </w:tcPr>
          <w:p w14:paraId="68C76400" w14:textId="77777777" w:rsidR="006C72CD" w:rsidRPr="00C843A0" w:rsidRDefault="006C72CD" w:rsidP="005D4B45">
            <w:pPr>
              <w:pStyle w:val="Default"/>
              <w:rPr>
                <w:color w:val="auto"/>
                <w:sz w:val="22"/>
                <w:szCs w:val="22"/>
              </w:rPr>
            </w:pPr>
            <w:r w:rsidRPr="00C843A0">
              <w:rPr>
                <w:color w:val="auto"/>
                <w:sz w:val="22"/>
                <w:szCs w:val="22"/>
              </w:rPr>
              <w:t>Project Title</w:t>
            </w:r>
          </w:p>
        </w:tc>
        <w:tc>
          <w:tcPr>
            <w:tcW w:w="6053" w:type="dxa"/>
          </w:tcPr>
          <w:p w14:paraId="4454375B" w14:textId="5804908D" w:rsidR="006C72CD" w:rsidRPr="00C843A0" w:rsidRDefault="00F83C23" w:rsidP="005D4B45">
            <w:pPr>
              <w:pStyle w:val="Default"/>
              <w:rPr>
                <w:bCs/>
                <w:color w:val="auto"/>
                <w:sz w:val="22"/>
                <w:szCs w:val="22"/>
              </w:rPr>
            </w:pPr>
            <w:r w:rsidRPr="00F83C23">
              <w:rPr>
                <w:color w:val="auto"/>
                <w:sz w:val="22"/>
                <w:szCs w:val="22"/>
              </w:rPr>
              <w:t>Supporting the Implementation of the Just Energy Transition Partnership (JETP) and Nationally Determined Contribution (NDC) in Viet Nam</w:t>
            </w:r>
          </w:p>
        </w:tc>
      </w:tr>
      <w:tr w:rsidR="006C72CD" w:rsidRPr="00C843A0" w14:paraId="5FAA1416" w14:textId="77777777" w:rsidTr="7FEF78DF">
        <w:trPr>
          <w:trHeight w:val="296"/>
        </w:trPr>
        <w:tc>
          <w:tcPr>
            <w:tcW w:w="3415" w:type="dxa"/>
          </w:tcPr>
          <w:p w14:paraId="3D1BCDCC" w14:textId="20EF6564" w:rsidR="006C72CD" w:rsidRPr="00C843A0" w:rsidRDefault="00195841" w:rsidP="005D4B45">
            <w:pPr>
              <w:pStyle w:val="Default"/>
              <w:rPr>
                <w:color w:val="auto"/>
                <w:sz w:val="22"/>
                <w:szCs w:val="22"/>
              </w:rPr>
            </w:pPr>
            <w:r>
              <w:rPr>
                <w:color w:val="auto"/>
                <w:sz w:val="22"/>
                <w:szCs w:val="22"/>
              </w:rPr>
              <w:t>Quantum Project ID</w:t>
            </w:r>
          </w:p>
        </w:tc>
        <w:tc>
          <w:tcPr>
            <w:tcW w:w="6053" w:type="dxa"/>
          </w:tcPr>
          <w:p w14:paraId="6EB2E28C" w14:textId="10CD364F" w:rsidR="006C72CD" w:rsidRPr="00572078" w:rsidRDefault="00F83C23" w:rsidP="005D4B45">
            <w:pPr>
              <w:pStyle w:val="Default"/>
              <w:rPr>
                <w:color w:val="auto"/>
                <w:sz w:val="22"/>
                <w:szCs w:val="22"/>
              </w:rPr>
            </w:pPr>
            <w:r w:rsidRPr="00635858">
              <w:rPr>
                <w:bCs/>
                <w:sz w:val="20"/>
              </w:rPr>
              <w:t>01000715</w:t>
            </w:r>
          </w:p>
        </w:tc>
      </w:tr>
      <w:tr w:rsidR="006C72CD" w:rsidRPr="00C843A0" w14:paraId="62D0E60E" w14:textId="77777777" w:rsidTr="7FEF78DF">
        <w:trPr>
          <w:trHeight w:val="273"/>
        </w:trPr>
        <w:tc>
          <w:tcPr>
            <w:tcW w:w="3415" w:type="dxa"/>
          </w:tcPr>
          <w:p w14:paraId="1AD17A51" w14:textId="77777777" w:rsidR="006C72CD" w:rsidRPr="00C843A0" w:rsidRDefault="006C72CD" w:rsidP="005D4B45">
            <w:pPr>
              <w:pStyle w:val="Default"/>
              <w:rPr>
                <w:color w:val="auto"/>
                <w:sz w:val="22"/>
                <w:szCs w:val="22"/>
              </w:rPr>
            </w:pPr>
            <w:r w:rsidRPr="00C843A0">
              <w:rPr>
                <w:color w:val="auto"/>
                <w:sz w:val="22"/>
                <w:szCs w:val="22"/>
              </w:rPr>
              <w:t>Responsible Party(is)</w:t>
            </w:r>
          </w:p>
        </w:tc>
        <w:tc>
          <w:tcPr>
            <w:tcW w:w="6053" w:type="dxa"/>
          </w:tcPr>
          <w:p w14:paraId="714E4599" w14:textId="0A3F2033" w:rsidR="006C72CD" w:rsidRPr="00C843A0" w:rsidRDefault="006C72CD" w:rsidP="005D4B45">
            <w:pPr>
              <w:pStyle w:val="Default"/>
              <w:rPr>
                <w:color w:val="auto"/>
                <w:sz w:val="22"/>
                <w:szCs w:val="22"/>
              </w:rPr>
            </w:pPr>
          </w:p>
        </w:tc>
      </w:tr>
      <w:tr w:rsidR="006C72CD" w:rsidRPr="00C843A0" w14:paraId="24E14482" w14:textId="77777777" w:rsidTr="7FEF78DF">
        <w:trPr>
          <w:trHeight w:val="273"/>
        </w:trPr>
        <w:tc>
          <w:tcPr>
            <w:tcW w:w="3415" w:type="dxa"/>
          </w:tcPr>
          <w:p w14:paraId="0316A173" w14:textId="77777777" w:rsidR="006C72CD" w:rsidRPr="00C843A0" w:rsidRDefault="006C72CD" w:rsidP="005D4B45">
            <w:pPr>
              <w:pStyle w:val="Default"/>
              <w:rPr>
                <w:color w:val="auto"/>
                <w:sz w:val="22"/>
                <w:szCs w:val="22"/>
              </w:rPr>
            </w:pPr>
            <w:r w:rsidRPr="00C843A0">
              <w:rPr>
                <w:color w:val="auto"/>
                <w:sz w:val="22"/>
                <w:szCs w:val="22"/>
              </w:rPr>
              <w:t>Project Start Date</w:t>
            </w:r>
          </w:p>
        </w:tc>
        <w:tc>
          <w:tcPr>
            <w:tcW w:w="6053" w:type="dxa"/>
          </w:tcPr>
          <w:p w14:paraId="163C5DA5" w14:textId="2A4631D6" w:rsidR="006C72CD" w:rsidRPr="00C843A0" w:rsidRDefault="00F83C23" w:rsidP="005D4B45">
            <w:pPr>
              <w:pStyle w:val="Default"/>
              <w:rPr>
                <w:color w:val="auto"/>
                <w:sz w:val="22"/>
                <w:szCs w:val="22"/>
              </w:rPr>
            </w:pPr>
            <w:r>
              <w:rPr>
                <w:color w:val="auto"/>
                <w:sz w:val="22"/>
                <w:szCs w:val="22"/>
              </w:rPr>
              <w:t>September 2024</w:t>
            </w:r>
          </w:p>
        </w:tc>
      </w:tr>
      <w:tr w:rsidR="006C72CD" w:rsidRPr="00C843A0" w14:paraId="09C3C63F" w14:textId="77777777" w:rsidTr="7FEF78DF">
        <w:trPr>
          <w:trHeight w:val="273"/>
        </w:trPr>
        <w:tc>
          <w:tcPr>
            <w:tcW w:w="3415" w:type="dxa"/>
          </w:tcPr>
          <w:p w14:paraId="710DF73B" w14:textId="77777777" w:rsidR="006C72CD" w:rsidRPr="00C843A0" w:rsidRDefault="006C72CD" w:rsidP="005D4B45">
            <w:pPr>
              <w:pStyle w:val="Default"/>
              <w:rPr>
                <w:color w:val="auto"/>
                <w:sz w:val="22"/>
                <w:szCs w:val="22"/>
              </w:rPr>
            </w:pPr>
            <w:r w:rsidRPr="00C843A0">
              <w:rPr>
                <w:color w:val="auto"/>
                <w:sz w:val="22"/>
                <w:szCs w:val="22"/>
              </w:rPr>
              <w:t>Project End Date</w:t>
            </w:r>
          </w:p>
        </w:tc>
        <w:tc>
          <w:tcPr>
            <w:tcW w:w="6053" w:type="dxa"/>
          </w:tcPr>
          <w:p w14:paraId="3FD281A1" w14:textId="0896BC72" w:rsidR="006C72CD" w:rsidRPr="00572078" w:rsidRDefault="00F83C23" w:rsidP="005D4B45">
            <w:pPr>
              <w:pStyle w:val="Default"/>
              <w:rPr>
                <w:color w:val="auto"/>
                <w:sz w:val="22"/>
                <w:szCs w:val="22"/>
              </w:rPr>
            </w:pPr>
            <w:r>
              <w:rPr>
                <w:color w:val="auto"/>
                <w:sz w:val="22"/>
                <w:szCs w:val="22"/>
              </w:rPr>
              <w:t xml:space="preserve">December </w:t>
            </w:r>
            <w:r w:rsidR="00D03F55" w:rsidRPr="00572078">
              <w:rPr>
                <w:color w:val="auto"/>
                <w:sz w:val="22"/>
                <w:szCs w:val="22"/>
              </w:rPr>
              <w:t>202</w:t>
            </w:r>
            <w:r>
              <w:rPr>
                <w:color w:val="auto"/>
                <w:sz w:val="22"/>
                <w:szCs w:val="22"/>
              </w:rPr>
              <w:t>6</w:t>
            </w:r>
          </w:p>
        </w:tc>
      </w:tr>
      <w:tr w:rsidR="006C72CD" w:rsidRPr="00C843A0" w14:paraId="6F1037C5" w14:textId="77777777" w:rsidTr="7FEF78DF">
        <w:trPr>
          <w:trHeight w:val="139"/>
        </w:trPr>
        <w:tc>
          <w:tcPr>
            <w:tcW w:w="3415" w:type="dxa"/>
          </w:tcPr>
          <w:p w14:paraId="369920AD" w14:textId="77777777" w:rsidR="006C72CD" w:rsidRPr="00C843A0" w:rsidRDefault="006C72CD" w:rsidP="005D4B45">
            <w:pPr>
              <w:pStyle w:val="Default"/>
              <w:rPr>
                <w:color w:val="auto"/>
                <w:sz w:val="22"/>
                <w:szCs w:val="22"/>
              </w:rPr>
            </w:pPr>
            <w:r w:rsidRPr="00C843A0">
              <w:rPr>
                <w:color w:val="auto"/>
                <w:sz w:val="22"/>
                <w:szCs w:val="22"/>
              </w:rPr>
              <w:t>Allocated Resource</w:t>
            </w:r>
          </w:p>
          <w:p w14:paraId="2B8752C2" w14:textId="77777777" w:rsidR="006C72CD" w:rsidRPr="00C843A0" w:rsidRDefault="006C72CD" w:rsidP="005D4B45">
            <w:pPr>
              <w:pStyle w:val="Default"/>
              <w:rPr>
                <w:color w:val="auto"/>
                <w:sz w:val="22"/>
                <w:szCs w:val="22"/>
              </w:rPr>
            </w:pPr>
          </w:p>
        </w:tc>
        <w:tc>
          <w:tcPr>
            <w:tcW w:w="6053" w:type="dxa"/>
          </w:tcPr>
          <w:p w14:paraId="6DD0671A" w14:textId="708E120B" w:rsidR="006C72CD" w:rsidRPr="00C843A0" w:rsidRDefault="006E2B3F" w:rsidP="7FEF78DF">
            <w:pPr>
              <w:pStyle w:val="Default"/>
              <w:rPr>
                <w:color w:val="auto"/>
                <w:sz w:val="22"/>
                <w:szCs w:val="22"/>
                <w:lang w:val="en-GB"/>
              </w:rPr>
            </w:pPr>
            <w:r>
              <w:rPr>
                <w:color w:val="auto"/>
                <w:sz w:val="22"/>
                <w:szCs w:val="22"/>
                <w:lang w:val="en-GB"/>
              </w:rPr>
              <w:t xml:space="preserve">USD </w:t>
            </w:r>
            <w:r w:rsidR="00F83C23">
              <w:rPr>
                <w:color w:val="auto"/>
                <w:sz w:val="22"/>
                <w:szCs w:val="22"/>
                <w:lang w:val="en-GB"/>
              </w:rPr>
              <w:t>2,994,199</w:t>
            </w:r>
          </w:p>
        </w:tc>
      </w:tr>
      <w:tr w:rsidR="006C72CD" w:rsidRPr="00C843A0" w14:paraId="46D8A90F" w14:textId="77777777" w:rsidTr="7FEF78DF">
        <w:trPr>
          <w:trHeight w:val="895"/>
        </w:trPr>
        <w:tc>
          <w:tcPr>
            <w:tcW w:w="3415" w:type="dxa"/>
          </w:tcPr>
          <w:p w14:paraId="5C386CFC" w14:textId="77777777" w:rsidR="006C72CD" w:rsidRPr="00C843A0" w:rsidRDefault="006C72CD" w:rsidP="005D4B45">
            <w:pPr>
              <w:pStyle w:val="Default"/>
              <w:rPr>
                <w:color w:val="auto"/>
                <w:sz w:val="22"/>
                <w:szCs w:val="22"/>
              </w:rPr>
            </w:pPr>
            <w:r w:rsidRPr="00C843A0">
              <w:rPr>
                <w:color w:val="auto"/>
                <w:sz w:val="22"/>
                <w:szCs w:val="22"/>
              </w:rPr>
              <w:t xml:space="preserve">UNDP Contact Person </w:t>
            </w:r>
          </w:p>
        </w:tc>
        <w:tc>
          <w:tcPr>
            <w:tcW w:w="6053" w:type="dxa"/>
          </w:tcPr>
          <w:p w14:paraId="7BB9F974" w14:textId="20FF0A82" w:rsidR="006C72CD" w:rsidRPr="0091234C" w:rsidRDefault="006C72CD" w:rsidP="005D4B45">
            <w:pPr>
              <w:pStyle w:val="Default"/>
              <w:rPr>
                <w:color w:val="auto"/>
                <w:sz w:val="22"/>
                <w:szCs w:val="22"/>
              </w:rPr>
            </w:pPr>
            <w:r w:rsidRPr="0091234C">
              <w:rPr>
                <w:color w:val="auto"/>
                <w:sz w:val="22"/>
                <w:szCs w:val="22"/>
              </w:rPr>
              <w:t xml:space="preserve">Name: </w:t>
            </w:r>
            <w:r w:rsidR="00F83C23" w:rsidRPr="0091234C">
              <w:rPr>
                <w:color w:val="auto"/>
                <w:sz w:val="22"/>
                <w:szCs w:val="22"/>
              </w:rPr>
              <w:t>Nguyen Thi Thu Ha</w:t>
            </w:r>
          </w:p>
          <w:p w14:paraId="28A3C549" w14:textId="5C67BDF8" w:rsidR="006C72CD" w:rsidRPr="0091234C" w:rsidRDefault="006C72CD" w:rsidP="005D4B45">
            <w:pPr>
              <w:pStyle w:val="Default"/>
              <w:rPr>
                <w:color w:val="auto"/>
                <w:sz w:val="22"/>
                <w:szCs w:val="22"/>
              </w:rPr>
            </w:pPr>
            <w:r w:rsidRPr="0091234C">
              <w:rPr>
                <w:color w:val="auto"/>
                <w:sz w:val="22"/>
                <w:szCs w:val="22"/>
              </w:rPr>
              <w:t xml:space="preserve">Title: </w:t>
            </w:r>
            <w:r w:rsidR="00572078" w:rsidRPr="0091234C">
              <w:rPr>
                <w:color w:val="auto"/>
                <w:sz w:val="22"/>
                <w:szCs w:val="22"/>
              </w:rPr>
              <w:t xml:space="preserve">PO </w:t>
            </w:r>
          </w:p>
          <w:p w14:paraId="2DD45BF6" w14:textId="62A5962B" w:rsidR="006C72CD" w:rsidRPr="00C843A0" w:rsidRDefault="006C72CD" w:rsidP="005D4B45">
            <w:pPr>
              <w:pStyle w:val="Default"/>
              <w:rPr>
                <w:color w:val="auto"/>
                <w:sz w:val="22"/>
                <w:szCs w:val="22"/>
                <w:lang w:val="fr-FR"/>
              </w:rPr>
            </w:pPr>
            <w:proofErr w:type="gramStart"/>
            <w:r w:rsidRPr="7EF8CD7D">
              <w:rPr>
                <w:color w:val="auto"/>
                <w:sz w:val="22"/>
                <w:szCs w:val="22"/>
                <w:lang w:val="fr-FR"/>
              </w:rPr>
              <w:t>Email:</w:t>
            </w:r>
            <w:proofErr w:type="gramEnd"/>
            <w:r w:rsidRPr="7EF8CD7D">
              <w:rPr>
                <w:color w:val="auto"/>
                <w:sz w:val="22"/>
                <w:szCs w:val="22"/>
                <w:lang w:val="fr-FR"/>
              </w:rPr>
              <w:t xml:space="preserve"> </w:t>
            </w:r>
            <w:r w:rsidR="00F83C23">
              <w:rPr>
                <w:color w:val="auto"/>
                <w:sz w:val="22"/>
                <w:szCs w:val="22"/>
                <w:lang w:val="fr-FR"/>
              </w:rPr>
              <w:t>nguyen.thi.thu.ha</w:t>
            </w:r>
            <w:r w:rsidR="00572078" w:rsidRPr="7EF8CD7D">
              <w:rPr>
                <w:color w:val="auto"/>
                <w:sz w:val="22"/>
                <w:szCs w:val="22"/>
                <w:lang w:val="fr-FR"/>
              </w:rPr>
              <w:t>@undp.org</w:t>
            </w:r>
          </w:p>
        </w:tc>
      </w:tr>
    </w:tbl>
    <w:p w14:paraId="00DA833D" w14:textId="77777777" w:rsidR="006C72CD" w:rsidRPr="00C843A0" w:rsidRDefault="006C72CD" w:rsidP="006C72CD">
      <w:pPr>
        <w:spacing w:after="0"/>
        <w:rPr>
          <w:rFonts w:ascii="Calibri" w:hAnsi="Calibri" w:cs="Calibri"/>
          <w:b/>
          <w:lang w:val="en-US"/>
        </w:rPr>
      </w:pPr>
    </w:p>
    <w:p w14:paraId="59E96605" w14:textId="77777777" w:rsidR="006C72CD" w:rsidRPr="00C843A0" w:rsidRDefault="006C72CD" w:rsidP="006C72CD">
      <w:pPr>
        <w:rPr>
          <w:rFonts w:ascii="Calibri" w:hAnsi="Calibri" w:cs="Calibri"/>
          <w:lang w:val="en-US"/>
        </w:rPr>
      </w:pPr>
    </w:p>
    <w:p w14:paraId="69FBA3C2" w14:textId="77777777" w:rsidR="006C72CD" w:rsidRPr="00C843A0" w:rsidRDefault="006C72CD" w:rsidP="006C72CD">
      <w:pPr>
        <w:rPr>
          <w:rFonts w:ascii="Calibri" w:hAnsi="Calibri" w:cs="Calibri"/>
          <w:lang w:val="en-US"/>
        </w:rPr>
      </w:pPr>
    </w:p>
    <w:p w14:paraId="75C63BE4" w14:textId="77777777" w:rsidR="006C72CD" w:rsidRPr="00C843A0" w:rsidRDefault="006C72CD" w:rsidP="006C72CD">
      <w:pPr>
        <w:spacing w:after="0"/>
        <w:rPr>
          <w:rFonts w:ascii="Calibri" w:hAnsi="Calibri" w:cs="Calibri"/>
          <w:b/>
          <w:lang w:val="en-US"/>
        </w:rPr>
      </w:pPr>
    </w:p>
    <w:p w14:paraId="50F481AE" w14:textId="77777777" w:rsidR="006C72CD" w:rsidRPr="00C843A0" w:rsidRDefault="006C72CD" w:rsidP="006C72CD">
      <w:pPr>
        <w:spacing w:after="0"/>
        <w:rPr>
          <w:rFonts w:ascii="Calibri" w:hAnsi="Calibri" w:cs="Calibri"/>
          <w:b/>
          <w:lang w:val="en-US"/>
        </w:rPr>
      </w:pPr>
    </w:p>
    <w:p w14:paraId="4F1FC0C2" w14:textId="77777777" w:rsidR="006C72CD" w:rsidRPr="00C843A0" w:rsidRDefault="006C72CD" w:rsidP="006C72CD">
      <w:pPr>
        <w:spacing w:after="0"/>
        <w:rPr>
          <w:rFonts w:ascii="Calibri" w:hAnsi="Calibri" w:cs="Calibri"/>
          <w:b/>
          <w:i/>
        </w:rPr>
      </w:pPr>
      <w:r w:rsidRPr="00C843A0">
        <w:rPr>
          <w:rFonts w:ascii="Calibri" w:hAnsi="Calibri" w:cs="Calibri"/>
          <w:lang w:val="en-US"/>
        </w:rPr>
        <w:br w:type="page"/>
      </w:r>
      <w:bookmarkEnd w:id="8"/>
      <w:bookmarkEnd w:id="9"/>
      <w:bookmarkEnd w:id="10"/>
      <w:bookmarkEnd w:id="11"/>
      <w:bookmarkEnd w:id="12"/>
      <w:bookmarkEnd w:id="13"/>
      <w:r w:rsidRPr="00C843A0">
        <w:rPr>
          <w:rFonts w:ascii="Calibri" w:hAnsi="Calibri" w:cs="Calibri"/>
          <w:b/>
          <w:i/>
        </w:rPr>
        <w:lastRenderedPageBreak/>
        <w:t>Table of Content</w:t>
      </w:r>
    </w:p>
    <w:p w14:paraId="1032B66F" w14:textId="77777777" w:rsidR="006C72CD" w:rsidRPr="00C843A0" w:rsidRDefault="006C72CD" w:rsidP="006C72CD">
      <w:pPr>
        <w:spacing w:after="0"/>
        <w:rPr>
          <w:rFonts w:ascii="Calibri" w:hAnsi="Calibri" w:cs="Calibri"/>
          <w:b/>
          <w:bCs/>
        </w:rPr>
      </w:pPr>
    </w:p>
    <w:p w14:paraId="048D7FA5" w14:textId="77777777" w:rsidR="006C72CD" w:rsidRPr="00C843A0" w:rsidRDefault="006C72CD" w:rsidP="006C72CD">
      <w:pPr>
        <w:pStyle w:val="TOC1"/>
        <w:rPr>
          <w:rFonts w:eastAsiaTheme="minorEastAsia" w:cs="Calibri"/>
          <w:b w:val="0"/>
          <w:bCs w:val="0"/>
          <w:caps w:val="0"/>
          <w:noProof/>
          <w:kern w:val="2"/>
          <w:sz w:val="22"/>
          <w:szCs w:val="22"/>
          <w14:ligatures w14:val="standardContextual"/>
        </w:rPr>
      </w:pPr>
      <w:r w:rsidRPr="00C843A0">
        <w:rPr>
          <w:rFonts w:cs="Calibri"/>
          <w:sz w:val="22"/>
          <w:szCs w:val="22"/>
          <w:lang w:val="en-GB"/>
        </w:rPr>
        <w:fldChar w:fldCharType="begin"/>
      </w:r>
      <w:r w:rsidRPr="00C843A0">
        <w:rPr>
          <w:rFonts w:cs="Calibri"/>
          <w:sz w:val="22"/>
          <w:szCs w:val="22"/>
          <w:lang w:val="en-GB"/>
        </w:rPr>
        <w:instrText xml:space="preserve"> TOC \o "1-2" \u </w:instrText>
      </w:r>
      <w:r w:rsidRPr="00C843A0">
        <w:rPr>
          <w:rFonts w:cs="Calibri"/>
          <w:sz w:val="22"/>
          <w:szCs w:val="22"/>
          <w:lang w:val="en-GB"/>
        </w:rPr>
        <w:fldChar w:fldCharType="separate"/>
      </w:r>
      <w:r w:rsidRPr="00C843A0">
        <w:rPr>
          <w:rFonts w:cs="Calibri"/>
          <w:noProof/>
          <w:sz w:val="22"/>
          <w:szCs w:val="22"/>
        </w:rPr>
        <w:t>I.</w:t>
      </w:r>
      <w:r w:rsidRPr="00C843A0">
        <w:rPr>
          <w:rFonts w:eastAsiaTheme="minorEastAsia" w:cs="Calibri"/>
          <w:b w:val="0"/>
          <w:bCs w:val="0"/>
          <w:caps w:val="0"/>
          <w:noProof/>
          <w:kern w:val="2"/>
          <w:sz w:val="22"/>
          <w:szCs w:val="22"/>
          <w14:ligatures w14:val="standardContextual"/>
        </w:rPr>
        <w:tab/>
      </w:r>
      <w:r w:rsidRPr="00C843A0">
        <w:rPr>
          <w:rFonts w:cs="Calibri"/>
          <w:noProof/>
          <w:sz w:val="22"/>
          <w:szCs w:val="22"/>
        </w:rPr>
        <w:t>Background</w:t>
      </w:r>
      <w:r w:rsidRPr="00C843A0">
        <w:rPr>
          <w:rFonts w:cs="Calibri"/>
          <w:noProof/>
          <w:sz w:val="22"/>
          <w:szCs w:val="22"/>
        </w:rPr>
        <w:tab/>
      </w:r>
      <w:r w:rsidRPr="00C843A0">
        <w:rPr>
          <w:rFonts w:cs="Calibri"/>
          <w:noProof/>
          <w:sz w:val="22"/>
          <w:szCs w:val="22"/>
        </w:rPr>
        <w:fldChar w:fldCharType="begin"/>
      </w:r>
      <w:r w:rsidRPr="00C843A0">
        <w:rPr>
          <w:rFonts w:cs="Calibri"/>
          <w:noProof/>
          <w:sz w:val="22"/>
          <w:szCs w:val="22"/>
        </w:rPr>
        <w:instrText xml:space="preserve"> PAGEREF _Toc161647682 \h </w:instrText>
      </w:r>
      <w:r w:rsidRPr="00C843A0">
        <w:rPr>
          <w:rFonts w:cs="Calibri"/>
          <w:noProof/>
          <w:sz w:val="22"/>
          <w:szCs w:val="22"/>
        </w:rPr>
      </w:r>
      <w:r w:rsidRPr="00C843A0">
        <w:rPr>
          <w:rFonts w:cs="Calibri"/>
          <w:noProof/>
          <w:sz w:val="22"/>
          <w:szCs w:val="22"/>
        </w:rPr>
        <w:fldChar w:fldCharType="separate"/>
      </w:r>
      <w:r w:rsidRPr="00C843A0">
        <w:rPr>
          <w:rFonts w:cs="Calibri"/>
          <w:noProof/>
          <w:sz w:val="22"/>
          <w:szCs w:val="22"/>
        </w:rPr>
        <w:t>3</w:t>
      </w:r>
      <w:r w:rsidRPr="00C843A0">
        <w:rPr>
          <w:rFonts w:cs="Calibri"/>
          <w:noProof/>
          <w:sz w:val="22"/>
          <w:szCs w:val="22"/>
        </w:rPr>
        <w:fldChar w:fldCharType="end"/>
      </w:r>
    </w:p>
    <w:p w14:paraId="43667CB6" w14:textId="77777777" w:rsidR="006C72CD" w:rsidRPr="00C843A0" w:rsidRDefault="006C72CD" w:rsidP="006C72CD">
      <w:pPr>
        <w:pStyle w:val="TOC1"/>
        <w:rPr>
          <w:rFonts w:eastAsiaTheme="minorEastAsia" w:cs="Calibri"/>
          <w:b w:val="0"/>
          <w:bCs w:val="0"/>
          <w:caps w:val="0"/>
          <w:noProof/>
          <w:kern w:val="2"/>
          <w:sz w:val="22"/>
          <w:szCs w:val="22"/>
          <w14:ligatures w14:val="standardContextual"/>
        </w:rPr>
      </w:pPr>
      <w:r w:rsidRPr="00C843A0">
        <w:rPr>
          <w:rFonts w:cs="Calibri"/>
          <w:noProof/>
          <w:sz w:val="22"/>
          <w:szCs w:val="22"/>
        </w:rPr>
        <w:t>II.</w:t>
      </w:r>
      <w:r w:rsidRPr="00C843A0">
        <w:rPr>
          <w:rFonts w:eastAsiaTheme="minorEastAsia" w:cs="Calibri"/>
          <w:b w:val="0"/>
          <w:bCs w:val="0"/>
          <w:caps w:val="0"/>
          <w:noProof/>
          <w:kern w:val="2"/>
          <w:sz w:val="22"/>
          <w:szCs w:val="22"/>
          <w14:ligatures w14:val="standardContextual"/>
        </w:rPr>
        <w:tab/>
      </w:r>
      <w:r w:rsidRPr="00C843A0">
        <w:rPr>
          <w:rFonts w:cs="Calibri"/>
          <w:noProof/>
          <w:sz w:val="22"/>
          <w:szCs w:val="22"/>
        </w:rPr>
        <w:t>Results and Achievement</w:t>
      </w:r>
      <w:r w:rsidRPr="00C843A0">
        <w:rPr>
          <w:rFonts w:cs="Calibri"/>
          <w:noProof/>
          <w:sz w:val="22"/>
          <w:szCs w:val="22"/>
        </w:rPr>
        <w:tab/>
      </w:r>
      <w:r w:rsidRPr="00C843A0">
        <w:rPr>
          <w:rFonts w:cs="Calibri"/>
          <w:noProof/>
          <w:sz w:val="22"/>
          <w:szCs w:val="22"/>
        </w:rPr>
        <w:fldChar w:fldCharType="begin"/>
      </w:r>
      <w:r w:rsidRPr="00C843A0">
        <w:rPr>
          <w:rFonts w:cs="Calibri"/>
          <w:noProof/>
          <w:sz w:val="22"/>
          <w:szCs w:val="22"/>
        </w:rPr>
        <w:instrText xml:space="preserve"> PAGEREF _Toc161647683 \h </w:instrText>
      </w:r>
      <w:r w:rsidRPr="00C843A0">
        <w:rPr>
          <w:rFonts w:cs="Calibri"/>
          <w:noProof/>
          <w:sz w:val="22"/>
          <w:szCs w:val="22"/>
        </w:rPr>
      </w:r>
      <w:r w:rsidRPr="00C843A0">
        <w:rPr>
          <w:rFonts w:cs="Calibri"/>
          <w:noProof/>
          <w:sz w:val="22"/>
          <w:szCs w:val="22"/>
        </w:rPr>
        <w:fldChar w:fldCharType="separate"/>
      </w:r>
      <w:r w:rsidRPr="00C843A0">
        <w:rPr>
          <w:rFonts w:cs="Calibri"/>
          <w:noProof/>
          <w:sz w:val="22"/>
          <w:szCs w:val="22"/>
        </w:rPr>
        <w:t>4</w:t>
      </w:r>
      <w:r w:rsidRPr="00C843A0">
        <w:rPr>
          <w:rFonts w:cs="Calibri"/>
          <w:noProof/>
          <w:sz w:val="22"/>
          <w:szCs w:val="22"/>
        </w:rPr>
        <w:fldChar w:fldCharType="end"/>
      </w:r>
    </w:p>
    <w:p w14:paraId="4DCB2C8E" w14:textId="77777777" w:rsidR="006C72CD" w:rsidRPr="00C843A0" w:rsidRDefault="006C72CD" w:rsidP="006C72CD">
      <w:pPr>
        <w:pStyle w:val="TOC1"/>
        <w:rPr>
          <w:rFonts w:eastAsiaTheme="minorEastAsia" w:cs="Calibri"/>
          <w:b w:val="0"/>
          <w:bCs w:val="0"/>
          <w:caps w:val="0"/>
          <w:noProof/>
          <w:kern w:val="2"/>
          <w:sz w:val="22"/>
          <w:szCs w:val="22"/>
          <w14:ligatures w14:val="standardContextual"/>
        </w:rPr>
      </w:pPr>
      <w:r w:rsidRPr="00C843A0">
        <w:rPr>
          <w:rFonts w:cs="Calibri"/>
          <w:noProof/>
          <w:sz w:val="22"/>
          <w:szCs w:val="22"/>
        </w:rPr>
        <w:t>III.</w:t>
      </w:r>
      <w:r w:rsidRPr="00C843A0">
        <w:rPr>
          <w:rFonts w:eastAsiaTheme="minorEastAsia" w:cs="Calibri"/>
          <w:b w:val="0"/>
          <w:bCs w:val="0"/>
          <w:caps w:val="0"/>
          <w:noProof/>
          <w:kern w:val="2"/>
          <w:sz w:val="22"/>
          <w:szCs w:val="22"/>
          <w14:ligatures w14:val="standardContextual"/>
        </w:rPr>
        <w:tab/>
      </w:r>
      <w:r w:rsidRPr="00C843A0">
        <w:rPr>
          <w:rFonts w:cs="Calibri"/>
          <w:noProof/>
          <w:sz w:val="22"/>
          <w:szCs w:val="22"/>
        </w:rPr>
        <w:t>Financial Expenditure Overview</w:t>
      </w:r>
      <w:r w:rsidRPr="00C843A0">
        <w:rPr>
          <w:rFonts w:cs="Calibri"/>
          <w:noProof/>
          <w:sz w:val="22"/>
          <w:szCs w:val="22"/>
        </w:rPr>
        <w:tab/>
      </w:r>
      <w:r w:rsidRPr="00C843A0">
        <w:rPr>
          <w:rFonts w:cs="Calibri"/>
          <w:noProof/>
          <w:sz w:val="22"/>
          <w:szCs w:val="22"/>
        </w:rPr>
        <w:fldChar w:fldCharType="begin"/>
      </w:r>
      <w:r w:rsidRPr="00C843A0">
        <w:rPr>
          <w:rFonts w:cs="Calibri"/>
          <w:noProof/>
          <w:sz w:val="22"/>
          <w:szCs w:val="22"/>
        </w:rPr>
        <w:instrText xml:space="preserve"> PAGEREF _Toc161647684 \h </w:instrText>
      </w:r>
      <w:r w:rsidRPr="00C843A0">
        <w:rPr>
          <w:rFonts w:cs="Calibri"/>
          <w:noProof/>
          <w:sz w:val="22"/>
          <w:szCs w:val="22"/>
        </w:rPr>
      </w:r>
      <w:r w:rsidRPr="00C843A0">
        <w:rPr>
          <w:rFonts w:cs="Calibri"/>
          <w:noProof/>
          <w:sz w:val="22"/>
          <w:szCs w:val="22"/>
        </w:rPr>
        <w:fldChar w:fldCharType="separate"/>
      </w:r>
      <w:r w:rsidRPr="00C843A0">
        <w:rPr>
          <w:rFonts w:cs="Calibri"/>
          <w:noProof/>
          <w:sz w:val="22"/>
          <w:szCs w:val="22"/>
        </w:rPr>
        <w:t>5</w:t>
      </w:r>
      <w:r w:rsidRPr="00C843A0">
        <w:rPr>
          <w:rFonts w:cs="Calibri"/>
          <w:noProof/>
          <w:sz w:val="22"/>
          <w:szCs w:val="22"/>
        </w:rPr>
        <w:fldChar w:fldCharType="end"/>
      </w:r>
    </w:p>
    <w:p w14:paraId="067926A5" w14:textId="77777777" w:rsidR="006C72CD" w:rsidRPr="00C843A0" w:rsidRDefault="006C72CD" w:rsidP="006C72CD">
      <w:pPr>
        <w:pStyle w:val="TOC1"/>
        <w:rPr>
          <w:rFonts w:eastAsiaTheme="minorEastAsia" w:cs="Calibri"/>
          <w:b w:val="0"/>
          <w:bCs w:val="0"/>
          <w:caps w:val="0"/>
          <w:noProof/>
          <w:kern w:val="2"/>
          <w:sz w:val="22"/>
          <w:szCs w:val="22"/>
          <w14:ligatures w14:val="standardContextual"/>
        </w:rPr>
      </w:pPr>
      <w:r w:rsidRPr="00C843A0">
        <w:rPr>
          <w:rFonts w:cs="Calibri"/>
          <w:noProof/>
          <w:sz w:val="22"/>
          <w:szCs w:val="22"/>
        </w:rPr>
        <w:t>IV.</w:t>
      </w:r>
      <w:r w:rsidRPr="00C843A0">
        <w:rPr>
          <w:rFonts w:eastAsiaTheme="minorEastAsia" w:cs="Calibri"/>
          <w:b w:val="0"/>
          <w:bCs w:val="0"/>
          <w:caps w:val="0"/>
          <w:noProof/>
          <w:kern w:val="2"/>
          <w:sz w:val="22"/>
          <w:szCs w:val="22"/>
          <w14:ligatures w14:val="standardContextual"/>
        </w:rPr>
        <w:tab/>
      </w:r>
      <w:r w:rsidRPr="00C843A0">
        <w:rPr>
          <w:rFonts w:cs="Calibri"/>
          <w:noProof/>
          <w:sz w:val="22"/>
          <w:szCs w:val="22"/>
        </w:rPr>
        <w:t>Risks, Issues and Lessons Learned</w:t>
      </w:r>
      <w:r w:rsidRPr="00C843A0">
        <w:rPr>
          <w:rFonts w:cs="Calibri"/>
          <w:noProof/>
          <w:sz w:val="22"/>
          <w:szCs w:val="22"/>
        </w:rPr>
        <w:tab/>
      </w:r>
      <w:r w:rsidRPr="00C843A0">
        <w:rPr>
          <w:rFonts w:cs="Calibri"/>
          <w:noProof/>
          <w:sz w:val="22"/>
          <w:szCs w:val="22"/>
        </w:rPr>
        <w:fldChar w:fldCharType="begin"/>
      </w:r>
      <w:r w:rsidRPr="00C843A0">
        <w:rPr>
          <w:rFonts w:cs="Calibri"/>
          <w:noProof/>
          <w:sz w:val="22"/>
          <w:szCs w:val="22"/>
        </w:rPr>
        <w:instrText xml:space="preserve"> PAGEREF _Toc161647685 \h </w:instrText>
      </w:r>
      <w:r w:rsidRPr="00C843A0">
        <w:rPr>
          <w:rFonts w:cs="Calibri"/>
          <w:noProof/>
          <w:sz w:val="22"/>
          <w:szCs w:val="22"/>
        </w:rPr>
      </w:r>
      <w:r w:rsidRPr="00C843A0">
        <w:rPr>
          <w:rFonts w:cs="Calibri"/>
          <w:noProof/>
          <w:sz w:val="22"/>
          <w:szCs w:val="22"/>
        </w:rPr>
        <w:fldChar w:fldCharType="separate"/>
      </w:r>
      <w:r w:rsidRPr="00C843A0">
        <w:rPr>
          <w:rFonts w:cs="Calibri"/>
          <w:noProof/>
          <w:sz w:val="22"/>
          <w:szCs w:val="22"/>
        </w:rPr>
        <w:t>5</w:t>
      </w:r>
      <w:r w:rsidRPr="00C843A0">
        <w:rPr>
          <w:rFonts w:cs="Calibri"/>
          <w:noProof/>
          <w:sz w:val="22"/>
          <w:szCs w:val="22"/>
        </w:rPr>
        <w:fldChar w:fldCharType="end"/>
      </w:r>
    </w:p>
    <w:p w14:paraId="70CC405C" w14:textId="77777777" w:rsidR="006C72CD" w:rsidRPr="00C843A0" w:rsidRDefault="006C72CD" w:rsidP="006C72CD">
      <w:pPr>
        <w:pStyle w:val="TOC1"/>
        <w:rPr>
          <w:rFonts w:eastAsiaTheme="minorEastAsia" w:cs="Calibri"/>
          <w:b w:val="0"/>
          <w:bCs w:val="0"/>
          <w:caps w:val="0"/>
          <w:noProof/>
          <w:kern w:val="2"/>
          <w:sz w:val="22"/>
          <w:szCs w:val="22"/>
          <w14:ligatures w14:val="standardContextual"/>
        </w:rPr>
      </w:pPr>
      <w:r w:rsidRPr="00C843A0">
        <w:rPr>
          <w:rFonts w:cs="Calibri"/>
          <w:noProof/>
          <w:sz w:val="22"/>
          <w:szCs w:val="22"/>
        </w:rPr>
        <w:t>V.</w:t>
      </w:r>
      <w:r w:rsidRPr="00C843A0">
        <w:rPr>
          <w:rFonts w:eastAsiaTheme="minorEastAsia" w:cs="Calibri"/>
          <w:b w:val="0"/>
          <w:bCs w:val="0"/>
          <w:caps w:val="0"/>
          <w:noProof/>
          <w:kern w:val="2"/>
          <w:sz w:val="22"/>
          <w:szCs w:val="22"/>
          <w14:ligatures w14:val="standardContextual"/>
        </w:rPr>
        <w:tab/>
      </w:r>
      <w:r w:rsidRPr="00C843A0">
        <w:rPr>
          <w:rFonts w:cs="Calibri"/>
          <w:noProof/>
          <w:sz w:val="22"/>
          <w:szCs w:val="22"/>
        </w:rPr>
        <w:t>Conclusions and Way Forward</w:t>
      </w:r>
      <w:r w:rsidRPr="00C843A0">
        <w:rPr>
          <w:rFonts w:cs="Calibri"/>
          <w:noProof/>
          <w:sz w:val="22"/>
          <w:szCs w:val="22"/>
        </w:rPr>
        <w:tab/>
      </w:r>
      <w:r w:rsidRPr="00C843A0">
        <w:rPr>
          <w:rFonts w:cs="Calibri"/>
          <w:noProof/>
          <w:sz w:val="22"/>
          <w:szCs w:val="22"/>
        </w:rPr>
        <w:fldChar w:fldCharType="begin"/>
      </w:r>
      <w:r w:rsidRPr="00C843A0">
        <w:rPr>
          <w:rFonts w:cs="Calibri"/>
          <w:noProof/>
          <w:sz w:val="22"/>
          <w:szCs w:val="22"/>
        </w:rPr>
        <w:instrText xml:space="preserve"> PAGEREF _Toc161647686 \h </w:instrText>
      </w:r>
      <w:r w:rsidRPr="00C843A0">
        <w:rPr>
          <w:rFonts w:cs="Calibri"/>
          <w:noProof/>
          <w:sz w:val="22"/>
          <w:szCs w:val="22"/>
        </w:rPr>
      </w:r>
      <w:r w:rsidRPr="00C843A0">
        <w:rPr>
          <w:rFonts w:cs="Calibri"/>
          <w:noProof/>
          <w:sz w:val="22"/>
          <w:szCs w:val="22"/>
        </w:rPr>
        <w:fldChar w:fldCharType="separate"/>
      </w:r>
      <w:r w:rsidRPr="00C843A0">
        <w:rPr>
          <w:rFonts w:cs="Calibri"/>
          <w:noProof/>
          <w:sz w:val="22"/>
          <w:szCs w:val="22"/>
        </w:rPr>
        <w:t>6</w:t>
      </w:r>
      <w:r w:rsidRPr="00C843A0">
        <w:rPr>
          <w:rFonts w:cs="Calibri"/>
          <w:noProof/>
          <w:sz w:val="22"/>
          <w:szCs w:val="22"/>
        </w:rPr>
        <w:fldChar w:fldCharType="end"/>
      </w:r>
    </w:p>
    <w:p w14:paraId="66CE0101" w14:textId="77777777" w:rsidR="006C72CD" w:rsidRPr="00C843A0" w:rsidRDefault="006C72CD" w:rsidP="006C72CD">
      <w:pPr>
        <w:pStyle w:val="Heading1"/>
        <w:spacing w:before="0"/>
        <w:rPr>
          <w:rFonts w:ascii="Calibri" w:hAnsi="Calibri" w:cs="Calibri"/>
          <w:b/>
          <w:bCs/>
          <w:color w:val="auto"/>
          <w:sz w:val="22"/>
          <w:szCs w:val="22"/>
        </w:rPr>
        <w:sectPr w:rsidR="006C72CD" w:rsidRPr="00C843A0" w:rsidSect="006C72CD">
          <w:footerReference w:type="default" r:id="rId10"/>
          <w:pgSz w:w="11906" w:h="16838" w:code="9"/>
          <w:pgMar w:top="1418" w:right="1418" w:bottom="1134" w:left="1418" w:header="432" w:footer="864" w:gutter="0"/>
          <w:pgNumType w:start="1"/>
          <w:cols w:space="708"/>
          <w:docGrid w:linePitch="360"/>
        </w:sectPr>
      </w:pPr>
      <w:r w:rsidRPr="00C843A0">
        <w:rPr>
          <w:rFonts w:ascii="Calibri" w:hAnsi="Calibri" w:cs="Calibri"/>
          <w:caps/>
          <w:color w:val="auto"/>
          <w:sz w:val="22"/>
          <w:szCs w:val="22"/>
        </w:rPr>
        <w:fldChar w:fldCharType="end"/>
      </w:r>
    </w:p>
    <w:p w14:paraId="08097FAC" w14:textId="24849983" w:rsidR="006C72CD" w:rsidRDefault="006C3E73" w:rsidP="006C3E73">
      <w:pPr>
        <w:pStyle w:val="Heading1"/>
        <w:keepLines w:val="0"/>
        <w:numPr>
          <w:ilvl w:val="0"/>
          <w:numId w:val="12"/>
        </w:numPr>
        <w:spacing w:before="0" w:line="240" w:lineRule="auto"/>
        <w:ind w:left="360"/>
        <w:contextualSpacing/>
        <w:jc w:val="both"/>
        <w:rPr>
          <w:rFonts w:ascii="Calibri" w:hAnsi="Calibri" w:cs="Calibri"/>
          <w:b/>
          <w:color w:val="auto"/>
          <w:sz w:val="22"/>
          <w:szCs w:val="22"/>
        </w:rPr>
      </w:pPr>
      <w:bookmarkStart w:id="14" w:name="_Toc161647682"/>
      <w:bookmarkStart w:id="15" w:name="_Toc154140529"/>
      <w:bookmarkStart w:id="16" w:name="_Toc154140584"/>
      <w:bookmarkStart w:id="17" w:name="_Toc154209171"/>
      <w:bookmarkStart w:id="18" w:name="_Toc162356066"/>
      <w:bookmarkStart w:id="19" w:name="_Toc178675984"/>
      <w:r w:rsidRPr="00235D29">
        <w:rPr>
          <w:rFonts w:ascii="Calibri" w:hAnsi="Calibri" w:cs="Calibri"/>
          <w:b/>
          <w:color w:val="auto"/>
          <w:sz w:val="22"/>
          <w:szCs w:val="22"/>
        </w:rPr>
        <w:lastRenderedPageBreak/>
        <w:t>B</w:t>
      </w:r>
      <w:r w:rsidR="006C72CD" w:rsidRPr="00235D29">
        <w:rPr>
          <w:rFonts w:ascii="Calibri" w:hAnsi="Calibri" w:cs="Calibri"/>
          <w:b/>
          <w:color w:val="auto"/>
          <w:sz w:val="22"/>
          <w:szCs w:val="22"/>
        </w:rPr>
        <w:t>ackground</w:t>
      </w:r>
      <w:bookmarkEnd w:id="14"/>
    </w:p>
    <w:p w14:paraId="7F99A8E9" w14:textId="77777777" w:rsidR="00F83C23" w:rsidRPr="00F83C23" w:rsidRDefault="00F83C23" w:rsidP="00F83C23">
      <w:pPr>
        <w:pStyle w:val="Heading2"/>
        <w:spacing w:before="120" w:after="0"/>
        <w:rPr>
          <w:rFonts w:ascii="Calibri" w:eastAsiaTheme="minorEastAsia" w:hAnsi="Calibri" w:cs="Calibri"/>
          <w:b/>
          <w:bCs/>
          <w:color w:val="000000" w:themeColor="text1"/>
          <w:sz w:val="22"/>
          <w:szCs w:val="22"/>
        </w:rPr>
      </w:pPr>
      <w:bookmarkStart w:id="20" w:name="_Toc145332239"/>
      <w:r w:rsidRPr="00F83C23">
        <w:rPr>
          <w:rFonts w:ascii="Calibri" w:eastAsiaTheme="minorEastAsia" w:hAnsi="Calibri" w:cs="Calibri"/>
          <w:b/>
          <w:bCs/>
          <w:color w:val="000000" w:themeColor="text1"/>
          <w:sz w:val="22"/>
          <w:szCs w:val="22"/>
        </w:rPr>
        <w:t>1.1 Viet Nam’s energy transition</w:t>
      </w:r>
      <w:bookmarkEnd w:id="20"/>
    </w:p>
    <w:p w14:paraId="279A32BA" w14:textId="76A198D6" w:rsidR="00F83C23" w:rsidRPr="00F83C23" w:rsidRDefault="00F83C23" w:rsidP="00F83C23">
      <w:pPr>
        <w:spacing w:after="0"/>
        <w:jc w:val="both"/>
        <w:outlineLvl w:val="0"/>
        <w:rPr>
          <w:rFonts w:ascii="Calibri" w:hAnsi="Calibri" w:cs="Calibri"/>
          <w:color w:val="000000" w:themeColor="text1"/>
        </w:rPr>
      </w:pPr>
      <w:r w:rsidRPr="00F83C23">
        <w:rPr>
          <w:rFonts w:ascii="Calibri" w:hAnsi="Calibri" w:cs="Calibri"/>
          <w:color w:val="000000" w:themeColor="text1"/>
        </w:rPr>
        <w:t xml:space="preserve">The Socialist Republic of Viet Nam’s fast-growing economy has been largely powered by fossil fuels, which makes it one of the fastest-growing per-capita greenhouse gas (GHG) emitters and among the top twenty most coal-dependent countries worldwide. Further, Viet Nam was the 19th largest fossil fuel emitter in </w:t>
      </w:r>
      <w:r w:rsidR="00C51579" w:rsidRPr="00F83C23">
        <w:rPr>
          <w:rFonts w:ascii="Calibri" w:hAnsi="Calibri" w:cs="Calibri"/>
          <w:color w:val="000000" w:themeColor="text1"/>
        </w:rPr>
        <w:t>2021 and</w:t>
      </w:r>
      <w:r w:rsidRPr="00F83C23">
        <w:rPr>
          <w:rFonts w:ascii="Calibri" w:hAnsi="Calibri" w:cs="Calibri"/>
          <w:color w:val="000000" w:themeColor="text1"/>
        </w:rPr>
        <w:t xml:space="preserve"> is projected to be a key emitter in the coming years if the just energy transition, especially the rapid development of renewable energy, is not implemented fast enough. At the 26th United Nations Climate Change Conference of the Parties (COP26), Viet Nam made ambitious commitments to achieve net zero emissions by 2050 and signed the Global Coal to Clean Power Transition Statement. </w:t>
      </w:r>
    </w:p>
    <w:p w14:paraId="6198DC97" w14:textId="77777777" w:rsidR="00F83C23" w:rsidRPr="00F83C23" w:rsidRDefault="00F83C23" w:rsidP="00F83C23">
      <w:pPr>
        <w:spacing w:after="0"/>
        <w:jc w:val="both"/>
        <w:outlineLvl w:val="0"/>
        <w:rPr>
          <w:rFonts w:ascii="Calibri" w:hAnsi="Calibri" w:cs="Calibri"/>
          <w:color w:val="000000" w:themeColor="text1"/>
        </w:rPr>
      </w:pPr>
      <w:r w:rsidRPr="00F83C23">
        <w:rPr>
          <w:rFonts w:ascii="Calibri" w:hAnsi="Calibri" w:cs="Calibri"/>
          <w:color w:val="000000" w:themeColor="text1"/>
        </w:rPr>
        <w:t xml:space="preserve">In 2022, Viet Nam updated its Nationally Determined Contribution (NDC), pledging to reduce GHG emissions by 15.8 percent unconditionally or by up to 43.5 percent with international support by 2030, compared to the business-as-usual (BAU) scenario. Viet Nam also approved the National Green Growth Strategy for the period 2021-2030, which outlines priorities and targets for Viet Nam to transition to a green and carbon-neutral economy.  </w:t>
      </w:r>
    </w:p>
    <w:p w14:paraId="40537096" w14:textId="77777777" w:rsidR="00F83C23" w:rsidRPr="00F83C23" w:rsidRDefault="00F83C23" w:rsidP="00F83C23">
      <w:pPr>
        <w:spacing w:after="0"/>
        <w:jc w:val="both"/>
        <w:outlineLvl w:val="0"/>
        <w:rPr>
          <w:rFonts w:ascii="Calibri" w:hAnsi="Calibri" w:cs="Calibri"/>
          <w:color w:val="000000" w:themeColor="text1"/>
        </w:rPr>
      </w:pPr>
      <w:r w:rsidRPr="00F83C23">
        <w:rPr>
          <w:rFonts w:ascii="Calibri" w:hAnsi="Calibri" w:cs="Calibri"/>
          <w:color w:val="000000" w:themeColor="text1"/>
        </w:rPr>
        <w:t>On 14 December 2022, the Government of Viet Nam and the International Partners Group (IPG) — comprised of the European Union, the United Kingdom of Great Britain and Northern Ireland, the United States of America, Japan, the Federal Republic of Germany, the Republic of France, the Italian Republic, Canada, the Kingdom of Denmark and the Kingdom of Norway — reached a Just Energy Transition Partnership (JETP), aiming to establish “a long-term, ambitious partnership to support Viet Nam’s low-emission and climate-resilient development.”</w:t>
      </w:r>
    </w:p>
    <w:p w14:paraId="5C12FB43" w14:textId="77777777" w:rsidR="00F83C23" w:rsidRPr="00F83C23" w:rsidRDefault="00F83C23" w:rsidP="00F83C23">
      <w:pPr>
        <w:spacing w:after="0"/>
        <w:jc w:val="both"/>
        <w:outlineLvl w:val="0"/>
        <w:rPr>
          <w:rFonts w:ascii="Calibri" w:hAnsi="Calibri" w:cs="Calibri"/>
          <w:color w:val="000000" w:themeColor="text1"/>
        </w:rPr>
      </w:pPr>
      <w:r w:rsidRPr="00F83C23">
        <w:rPr>
          <w:rFonts w:ascii="Calibri" w:hAnsi="Calibri" w:cs="Calibri"/>
          <w:color w:val="000000" w:themeColor="text1"/>
        </w:rPr>
        <w:t>To reduce GHG emissions while meeting mounting energy demands, Viet Nam is accelerating the growth of renewable energy capacity, especially offshore wind (OSW) power, which will also contribute to the goal of 6,000 megawatts (MW) of OSW power capacity by 2030, as outlined in Power Development Plan 8 (PDP8) approved in May 2023. However, a shortage of data, limited capacity and absence of policies have delayed government action and investment by OSW developers.</w:t>
      </w:r>
    </w:p>
    <w:p w14:paraId="5F3E3233" w14:textId="77777777" w:rsidR="00F83C23" w:rsidRPr="00F83C23" w:rsidRDefault="00F83C23" w:rsidP="00F83C23">
      <w:pPr>
        <w:spacing w:after="0"/>
        <w:jc w:val="both"/>
        <w:outlineLvl w:val="0"/>
        <w:rPr>
          <w:rFonts w:ascii="Calibri" w:hAnsi="Calibri" w:cs="Calibri"/>
          <w:color w:val="000000" w:themeColor="text1"/>
        </w:rPr>
      </w:pPr>
      <w:r w:rsidRPr="00F83C23">
        <w:rPr>
          <w:rFonts w:ascii="Calibri" w:hAnsi="Calibri" w:cs="Calibri"/>
          <w:color w:val="000000" w:themeColor="text1"/>
        </w:rPr>
        <w:t xml:space="preserve">Shifting from fossil fuels to a mix of renewable energy can improve health, safety, and overall quality of life, while facilitating equal access to clean and modern sources of energy for all citizens. Furthermore, research indicates that most renewable energy policies are </w:t>
      </w:r>
      <w:proofErr w:type="gramStart"/>
      <w:r w:rsidRPr="00F83C23">
        <w:rPr>
          <w:rFonts w:ascii="Calibri" w:hAnsi="Calibri" w:cs="Calibri"/>
          <w:color w:val="000000" w:themeColor="text1"/>
        </w:rPr>
        <w:t>gender-blind</w:t>
      </w:r>
      <w:proofErr w:type="gramEnd"/>
      <w:r w:rsidRPr="00F83C23">
        <w:rPr>
          <w:rFonts w:ascii="Calibri" w:hAnsi="Calibri" w:cs="Calibri"/>
          <w:color w:val="000000" w:themeColor="text1"/>
        </w:rPr>
        <w:t xml:space="preserve">. Gaps in gender integration in renewable energy include (i) no explicit gender integration into renewable energy policies; and (ii) a lack of guidelines on gender mainstreaming and absence of mechanisms for monitoring and evaluation of gender integration in renewable energy. </w:t>
      </w:r>
    </w:p>
    <w:p w14:paraId="7018A7D7" w14:textId="77777777" w:rsidR="00F83C23" w:rsidRPr="00F83C23" w:rsidRDefault="00F83C23" w:rsidP="00F83C23">
      <w:pPr>
        <w:pStyle w:val="Heading2"/>
        <w:spacing w:before="120" w:after="0"/>
        <w:rPr>
          <w:rFonts w:ascii="Calibri" w:eastAsiaTheme="minorEastAsia" w:hAnsi="Calibri" w:cs="Calibri"/>
          <w:b/>
          <w:bCs/>
          <w:color w:val="000000" w:themeColor="text1"/>
          <w:sz w:val="22"/>
          <w:szCs w:val="22"/>
        </w:rPr>
      </w:pPr>
      <w:r w:rsidRPr="00F83C23">
        <w:rPr>
          <w:rFonts w:ascii="Calibri" w:eastAsiaTheme="minorEastAsia" w:hAnsi="Calibri" w:cs="Calibri"/>
          <w:b/>
          <w:bCs/>
          <w:color w:val="000000" w:themeColor="text1"/>
          <w:sz w:val="22"/>
          <w:szCs w:val="22"/>
        </w:rPr>
        <w:t>1.2 Viet Nam’s vulnerability to climate change and disasters</w:t>
      </w:r>
    </w:p>
    <w:p w14:paraId="7CEBD0B9" w14:textId="77777777" w:rsidR="00F83C23" w:rsidRPr="00F83C23" w:rsidRDefault="00F83C23" w:rsidP="00F83C23">
      <w:pPr>
        <w:spacing w:after="0"/>
        <w:jc w:val="both"/>
        <w:outlineLvl w:val="0"/>
        <w:rPr>
          <w:rFonts w:ascii="Calibri" w:hAnsi="Calibri" w:cs="Calibri"/>
          <w:color w:val="000000" w:themeColor="text1"/>
        </w:rPr>
      </w:pPr>
      <w:r w:rsidRPr="00F83C23">
        <w:rPr>
          <w:rFonts w:ascii="Calibri" w:hAnsi="Calibri" w:cs="Calibri"/>
          <w:color w:val="000000" w:themeColor="text1"/>
        </w:rPr>
        <w:t xml:space="preserve">At the same time, Viet Nam is among the most vulnerable countries in the world to the impacts of climate change. Without rapid adaptation action, climate change may cost Viet Nam about 12.0 to 14.5 percent of gross domestic product (GDP) per year by 2050, primarily affecting infrastructure stock, fisheries and labour productivity, while concomitantly requiring higher cooling costs. </w:t>
      </w:r>
    </w:p>
    <w:p w14:paraId="7DB33F84" w14:textId="77777777" w:rsidR="00F83C23" w:rsidRPr="00F83C23" w:rsidRDefault="00F83C23" w:rsidP="00F83C23">
      <w:pPr>
        <w:spacing w:after="0"/>
        <w:jc w:val="both"/>
        <w:outlineLvl w:val="0"/>
        <w:rPr>
          <w:rFonts w:ascii="Calibri" w:hAnsi="Calibri" w:cs="Calibri"/>
          <w:color w:val="000000" w:themeColor="text1"/>
        </w:rPr>
      </w:pPr>
      <w:r w:rsidRPr="00F83C23">
        <w:rPr>
          <w:rFonts w:ascii="Calibri" w:hAnsi="Calibri" w:cs="Calibri"/>
          <w:color w:val="000000" w:themeColor="text1"/>
        </w:rPr>
        <w:t xml:space="preserve">Recognizing the urgency, in 2020, the Prime Minister approved the National Climate Change Adaptation Plan (NAP) for the period 2021-2030, which highlights the importance of reducing vulnerability and enhancing resilience to climate change impacts. </w:t>
      </w:r>
    </w:p>
    <w:p w14:paraId="6098A3F6" w14:textId="77777777" w:rsidR="00F83C23" w:rsidRPr="00F83C23" w:rsidRDefault="00F83C23" w:rsidP="00F83C23">
      <w:pPr>
        <w:spacing w:after="0"/>
        <w:jc w:val="both"/>
        <w:outlineLvl w:val="0"/>
        <w:rPr>
          <w:rFonts w:ascii="Calibri" w:hAnsi="Calibri" w:cs="Calibri"/>
          <w:color w:val="000000" w:themeColor="text1"/>
        </w:rPr>
      </w:pPr>
      <w:r w:rsidRPr="00F83C23">
        <w:rPr>
          <w:rFonts w:ascii="Calibri" w:hAnsi="Calibri" w:cs="Calibri"/>
          <w:color w:val="000000" w:themeColor="text1"/>
        </w:rPr>
        <w:t>As Viet Nam considers its climate strategy going forward, steps are needed to build climate resilience, achieve net zero emissions by 2050, and advance socioeconomic development, all while ensuring a “just transition” to support households disrupted by the shift to a climate-resilient, low-carbon economy.</w:t>
      </w:r>
    </w:p>
    <w:p w14:paraId="1398321E" w14:textId="5AD6FBB1" w:rsidR="006C72CD" w:rsidRDefault="00F83C23" w:rsidP="00F83C23">
      <w:pPr>
        <w:spacing w:after="0"/>
        <w:jc w:val="both"/>
        <w:outlineLvl w:val="0"/>
        <w:rPr>
          <w:rFonts w:ascii="Calibri" w:hAnsi="Calibri" w:cs="Calibri"/>
          <w:color w:val="000000" w:themeColor="text1"/>
        </w:rPr>
      </w:pPr>
      <w:r w:rsidRPr="00F83C23">
        <w:rPr>
          <w:rFonts w:ascii="Calibri" w:hAnsi="Calibri" w:cs="Calibri"/>
          <w:color w:val="000000" w:themeColor="text1"/>
        </w:rPr>
        <w:lastRenderedPageBreak/>
        <w:t>Therefore, the United Nations Development Programme (UNDP) is mobilizing diverse sources of financial support, including public and private finance, and multilateral and bilateral funding, to support the Government of Viet Nam with the implementation of its NDC and JETP.</w:t>
      </w:r>
    </w:p>
    <w:p w14:paraId="3B4763A7" w14:textId="77777777" w:rsidR="00F83C23" w:rsidRPr="00C843A0" w:rsidRDefault="00F83C23" w:rsidP="00F83C23">
      <w:pPr>
        <w:spacing w:after="0"/>
        <w:jc w:val="both"/>
        <w:outlineLvl w:val="0"/>
        <w:rPr>
          <w:rFonts w:ascii="Calibri" w:hAnsi="Calibri" w:cs="Calibri"/>
        </w:rPr>
      </w:pPr>
    </w:p>
    <w:p w14:paraId="50C75448" w14:textId="000F5446" w:rsidR="006C72CD" w:rsidRPr="00235D29" w:rsidRDefault="006C72CD" w:rsidP="006C3E73">
      <w:pPr>
        <w:pStyle w:val="Heading1"/>
        <w:keepLines w:val="0"/>
        <w:numPr>
          <w:ilvl w:val="0"/>
          <w:numId w:val="12"/>
        </w:numPr>
        <w:spacing w:before="0" w:line="240" w:lineRule="auto"/>
        <w:ind w:left="360"/>
        <w:contextualSpacing/>
        <w:jc w:val="both"/>
        <w:rPr>
          <w:rFonts w:ascii="Calibri" w:hAnsi="Calibri" w:cs="Calibri"/>
          <w:b/>
          <w:color w:val="auto"/>
          <w:sz w:val="22"/>
          <w:szCs w:val="22"/>
        </w:rPr>
      </w:pPr>
      <w:bookmarkStart w:id="21" w:name="_Toc161647683"/>
      <w:bookmarkEnd w:id="15"/>
      <w:bookmarkEnd w:id="16"/>
      <w:bookmarkEnd w:id="17"/>
      <w:bookmarkEnd w:id="18"/>
      <w:bookmarkEnd w:id="19"/>
      <w:r w:rsidRPr="00235D29">
        <w:rPr>
          <w:rFonts w:ascii="Calibri" w:hAnsi="Calibri" w:cs="Calibri"/>
          <w:b/>
          <w:color w:val="auto"/>
          <w:sz w:val="22"/>
          <w:szCs w:val="22"/>
        </w:rPr>
        <w:t xml:space="preserve">Results </w:t>
      </w:r>
      <w:bookmarkEnd w:id="21"/>
      <w:r w:rsidR="00CA130F" w:rsidRPr="00235D29">
        <w:rPr>
          <w:rFonts w:ascii="Calibri" w:hAnsi="Calibri" w:cs="Calibri"/>
          <w:b/>
          <w:color w:val="auto"/>
          <w:sz w:val="22"/>
          <w:szCs w:val="22"/>
        </w:rPr>
        <w:t xml:space="preserve"> </w:t>
      </w:r>
    </w:p>
    <w:p w14:paraId="0CD5500A" w14:textId="77777777" w:rsidR="00F83C23" w:rsidRPr="00F83C23" w:rsidRDefault="00F83C23" w:rsidP="00F83C23">
      <w:pPr>
        <w:spacing w:after="120"/>
        <w:ind w:right="-29"/>
        <w:jc w:val="both"/>
        <w:rPr>
          <w:rFonts w:ascii="Calibri" w:hAnsi="Calibri" w:cs="Calibri"/>
          <w:b/>
          <w:bCs/>
          <w:color w:val="000000"/>
          <w:lang w:val="en-US"/>
        </w:rPr>
      </w:pPr>
      <w:r w:rsidRPr="00F83C23">
        <w:rPr>
          <w:rFonts w:ascii="Calibri" w:hAnsi="Calibri" w:cs="Calibri"/>
          <w:b/>
          <w:bCs/>
          <w:color w:val="000000"/>
          <w:lang w:val="en-US"/>
        </w:rPr>
        <w:t>Output 1: Efficient formulation and operation of the JETP Secretariat and the four Working Groups to support the implementation of the JETP</w:t>
      </w:r>
    </w:p>
    <w:p w14:paraId="4A8DF863" w14:textId="77777777" w:rsidR="00F83C23" w:rsidRPr="00F83C23" w:rsidRDefault="00F83C23" w:rsidP="00F83C23">
      <w:pPr>
        <w:spacing w:after="120"/>
        <w:ind w:right="-29"/>
        <w:jc w:val="both"/>
        <w:rPr>
          <w:rFonts w:ascii="Calibri" w:hAnsi="Calibri" w:cs="Calibri"/>
          <w:b/>
          <w:bCs/>
          <w:i/>
          <w:iCs/>
          <w:color w:val="000000"/>
          <w:lang w:val="en-US"/>
        </w:rPr>
      </w:pPr>
      <w:r w:rsidRPr="00F83C23">
        <w:rPr>
          <w:rFonts w:ascii="Calibri" w:hAnsi="Calibri" w:cs="Calibri"/>
          <w:b/>
          <w:bCs/>
          <w:i/>
          <w:iCs/>
          <w:color w:val="000000"/>
          <w:lang w:val="en-US"/>
        </w:rPr>
        <w:t>1.1 Recruitment and management of human resources</w:t>
      </w:r>
    </w:p>
    <w:p w14:paraId="425A6F9F" w14:textId="77777777" w:rsidR="00612351" w:rsidRPr="00612351" w:rsidRDefault="00612351" w:rsidP="00612351">
      <w:pPr>
        <w:spacing w:after="120"/>
        <w:ind w:right="-29"/>
        <w:jc w:val="both"/>
        <w:rPr>
          <w:rFonts w:ascii="Calibri" w:hAnsi="Calibri" w:cs="Calibri"/>
          <w:color w:val="000000"/>
          <w:lang w:val="en-US"/>
        </w:rPr>
      </w:pPr>
      <w:r w:rsidRPr="00612351">
        <w:rPr>
          <w:rFonts w:ascii="Calibri" w:hAnsi="Calibri" w:cs="Calibri"/>
          <w:color w:val="000000"/>
          <w:lang w:val="en-US"/>
        </w:rPr>
        <w:t>In alignment with Sub-Output 1.1, the SSA has advanced the development of 18 TORs developed for the JETP Secretariat and 04 Working Groups towards the recruitment of technical staff and administrative personnel. Specifically, the 18 TORs for recruitment were for:</w:t>
      </w:r>
    </w:p>
    <w:p w14:paraId="22790B3E" w14:textId="558C5795" w:rsidR="00612351" w:rsidRPr="00EF6540" w:rsidRDefault="00612351" w:rsidP="00EF6540">
      <w:pPr>
        <w:pStyle w:val="ListParagraph"/>
        <w:numPr>
          <w:ilvl w:val="0"/>
          <w:numId w:val="17"/>
        </w:numPr>
        <w:spacing w:after="120"/>
        <w:ind w:right="-29"/>
        <w:jc w:val="both"/>
        <w:rPr>
          <w:rFonts w:ascii="Calibri" w:hAnsi="Calibri" w:cs="Calibri"/>
          <w:color w:val="000000"/>
          <w:lang w:val="en-US"/>
        </w:rPr>
      </w:pPr>
      <w:r w:rsidRPr="00EF6540">
        <w:rPr>
          <w:rFonts w:ascii="Calibri" w:hAnsi="Calibri" w:cs="Calibri"/>
          <w:color w:val="000000"/>
          <w:lang w:val="en-US"/>
        </w:rPr>
        <w:t xml:space="preserve">04 National Coordinators at General (Synthesis) Working Group (GWG), Institutional, Policy, and Investment (IPI WG), Finance Working Group (FWG), and Technology and Energy Working Group (TEWG); </w:t>
      </w:r>
    </w:p>
    <w:p w14:paraId="18B11341" w14:textId="3DAD041C" w:rsidR="00612351" w:rsidRPr="00EF6540" w:rsidRDefault="00612351" w:rsidP="00EF6540">
      <w:pPr>
        <w:pStyle w:val="ListParagraph"/>
        <w:numPr>
          <w:ilvl w:val="0"/>
          <w:numId w:val="17"/>
        </w:numPr>
        <w:spacing w:after="120"/>
        <w:ind w:right="-29"/>
        <w:jc w:val="both"/>
        <w:rPr>
          <w:rFonts w:ascii="Calibri" w:hAnsi="Calibri" w:cs="Calibri"/>
          <w:color w:val="000000"/>
          <w:lang w:val="en-US"/>
        </w:rPr>
      </w:pPr>
      <w:r w:rsidRPr="00EF6540">
        <w:rPr>
          <w:rFonts w:ascii="Calibri" w:hAnsi="Calibri" w:cs="Calibri"/>
          <w:color w:val="000000"/>
          <w:lang w:val="en-US"/>
        </w:rPr>
        <w:t xml:space="preserve">05 Admin Assistants at GWG, IPI WG, FWG, and TEWG, </w:t>
      </w:r>
    </w:p>
    <w:p w14:paraId="5C3C7443" w14:textId="7AE80EED" w:rsidR="00612351" w:rsidRPr="00EF6540" w:rsidRDefault="00612351" w:rsidP="00EF6540">
      <w:pPr>
        <w:pStyle w:val="ListParagraph"/>
        <w:numPr>
          <w:ilvl w:val="0"/>
          <w:numId w:val="17"/>
        </w:numPr>
        <w:spacing w:after="120"/>
        <w:ind w:right="-29"/>
        <w:jc w:val="both"/>
        <w:rPr>
          <w:rFonts w:ascii="Calibri" w:hAnsi="Calibri" w:cs="Calibri"/>
          <w:color w:val="000000"/>
          <w:lang w:val="en-US"/>
        </w:rPr>
      </w:pPr>
      <w:r w:rsidRPr="00EF6540">
        <w:rPr>
          <w:rFonts w:ascii="Calibri" w:hAnsi="Calibri" w:cs="Calibri"/>
          <w:color w:val="000000"/>
          <w:lang w:val="en-US"/>
        </w:rPr>
        <w:t xml:space="preserve">01 Senior Communications Expert at GWG, 01 International Senior and 01 International Junior Expert on Climate and Energy Policy at GWG, </w:t>
      </w:r>
    </w:p>
    <w:p w14:paraId="16450B67" w14:textId="563E1A55" w:rsidR="00612351" w:rsidRPr="00EF6540" w:rsidRDefault="00612351" w:rsidP="00EF6540">
      <w:pPr>
        <w:pStyle w:val="ListParagraph"/>
        <w:numPr>
          <w:ilvl w:val="0"/>
          <w:numId w:val="17"/>
        </w:numPr>
        <w:spacing w:after="120"/>
        <w:ind w:right="-29"/>
        <w:jc w:val="both"/>
        <w:rPr>
          <w:rFonts w:ascii="Calibri" w:hAnsi="Calibri" w:cs="Calibri"/>
          <w:color w:val="000000"/>
          <w:lang w:val="en-US"/>
        </w:rPr>
      </w:pPr>
      <w:r w:rsidRPr="00EF6540">
        <w:rPr>
          <w:rFonts w:ascii="Calibri" w:hAnsi="Calibri" w:cs="Calibri"/>
          <w:color w:val="000000"/>
          <w:lang w:val="en-US"/>
        </w:rPr>
        <w:t>03 International and 03 National Sr Advisors at IPI WG, TEWG, and FWG respectively.</w:t>
      </w:r>
    </w:p>
    <w:p w14:paraId="4F37B84A" w14:textId="30713F62" w:rsidR="00612351" w:rsidRPr="00612351" w:rsidRDefault="00612351" w:rsidP="00612351">
      <w:pPr>
        <w:spacing w:after="120"/>
        <w:ind w:right="-29"/>
        <w:jc w:val="both"/>
        <w:rPr>
          <w:rFonts w:ascii="Calibri" w:hAnsi="Calibri" w:cs="Calibri"/>
          <w:color w:val="000000"/>
          <w:lang w:val="en-US"/>
        </w:rPr>
      </w:pPr>
      <w:r w:rsidRPr="00612351">
        <w:rPr>
          <w:rFonts w:ascii="Calibri" w:hAnsi="Calibri" w:cs="Calibri"/>
          <w:color w:val="000000"/>
          <w:lang w:val="en-US"/>
        </w:rPr>
        <w:t xml:space="preserve"> Of the 18 staff, 01 assistant at GWG has been recruited, short of the target of 04 staff and 02 experts before 30 June 2024. The remaining personnel to be recruited, specifically 01 National Senior Communications Specialist at GWG, 01 National Coordinator at GWG, 1 National Coordinator at IPI WG are yet to be recruited because the formal endorsement of the leader of DCC-MONRE is yet to be provided of all 18 TORs despite informal approval and assurances. Regarding the 02 experts, specifically 1 International Senior Technical Advisor and 1 International Junior Technical Officer, formal recruitment was slowed by UNDP internal policies on recruitment, but the posting has been made available for the International Senior Technical Advisor has been posted for a competitive bidding process.</w:t>
      </w:r>
    </w:p>
    <w:p w14:paraId="1EBEAB1F" w14:textId="2B2AB30B" w:rsidR="00612351" w:rsidRPr="00612351" w:rsidRDefault="00612351" w:rsidP="00612351">
      <w:pPr>
        <w:spacing w:after="120"/>
        <w:ind w:right="-29"/>
        <w:jc w:val="both"/>
        <w:rPr>
          <w:rFonts w:ascii="Calibri" w:hAnsi="Calibri" w:cs="Calibri"/>
          <w:color w:val="000000"/>
          <w:lang w:val="en-US"/>
        </w:rPr>
      </w:pPr>
      <w:r w:rsidRPr="00612351">
        <w:rPr>
          <w:rFonts w:ascii="Calibri" w:hAnsi="Calibri" w:cs="Calibri"/>
          <w:color w:val="000000"/>
          <w:lang w:val="en-US"/>
        </w:rPr>
        <w:t xml:space="preserve">Another unexpected delay involves </w:t>
      </w:r>
      <w:r w:rsidR="00C51579" w:rsidRPr="00612351">
        <w:rPr>
          <w:rFonts w:ascii="Calibri" w:hAnsi="Calibri" w:cs="Calibri"/>
          <w:color w:val="000000"/>
          <w:lang w:val="en-US"/>
        </w:rPr>
        <w:t>organizing</w:t>
      </w:r>
      <w:r w:rsidRPr="00612351">
        <w:rPr>
          <w:rFonts w:ascii="Calibri" w:hAnsi="Calibri" w:cs="Calibri"/>
          <w:color w:val="000000"/>
          <w:lang w:val="en-US"/>
        </w:rPr>
        <w:t xml:space="preserve"> at least 01 Secretariat meeting before 30th June 2024. According to the GWG, holding a Secretariat meeting cannot take place until a formal meeting of the COP26 Steering Committee takes place. </w:t>
      </w:r>
    </w:p>
    <w:p w14:paraId="03987B62" w14:textId="29C53E0C" w:rsidR="00612351" w:rsidRPr="00612351" w:rsidRDefault="00612351" w:rsidP="00612351">
      <w:pPr>
        <w:spacing w:after="120"/>
        <w:ind w:right="-29"/>
        <w:jc w:val="both"/>
        <w:rPr>
          <w:rFonts w:ascii="Calibri" w:hAnsi="Calibri" w:cs="Calibri"/>
          <w:color w:val="000000"/>
          <w:lang w:val="en-US"/>
        </w:rPr>
      </w:pPr>
      <w:r w:rsidRPr="00612351">
        <w:rPr>
          <w:rFonts w:ascii="Calibri" w:hAnsi="Calibri" w:cs="Calibri"/>
          <w:color w:val="000000"/>
          <w:lang w:val="en-US"/>
        </w:rPr>
        <w:t xml:space="preserve">Thus far, 3 high quality workplans have been developed. Specifically, a detailed workplan for JETP implementation comprising the Secretariat and 4 Working Groups and IPI WG. Regarding the Secretariat Workplan, the context has </w:t>
      </w:r>
      <w:r w:rsidR="00C51579" w:rsidRPr="00612351">
        <w:rPr>
          <w:rFonts w:ascii="Calibri" w:hAnsi="Calibri" w:cs="Calibri"/>
          <w:color w:val="000000"/>
          <w:lang w:val="en-US"/>
        </w:rPr>
        <w:t>shifted</w:t>
      </w:r>
      <w:r w:rsidRPr="00612351">
        <w:rPr>
          <w:rFonts w:ascii="Calibri" w:hAnsi="Calibri" w:cs="Calibri"/>
          <w:color w:val="000000"/>
          <w:lang w:val="en-US"/>
        </w:rPr>
        <w:t xml:space="preserve"> from </w:t>
      </w:r>
      <w:r w:rsidR="0024647C" w:rsidRPr="00612351">
        <w:rPr>
          <w:rFonts w:ascii="Calibri" w:hAnsi="Calibri" w:cs="Calibri"/>
          <w:color w:val="000000"/>
          <w:lang w:val="en-US"/>
        </w:rPr>
        <w:t>finalizing</w:t>
      </w:r>
      <w:r w:rsidRPr="00612351">
        <w:rPr>
          <w:rFonts w:ascii="Calibri" w:hAnsi="Calibri" w:cs="Calibri"/>
          <w:color w:val="000000"/>
          <w:lang w:val="en-US"/>
        </w:rPr>
        <w:t xml:space="preserve"> an initial two-year Work Plan to solely an informal annual Workplan instead because of lack of willingness from ministries of the Working Group to fully engage, which has instead necessitated the pursuit of work plans for each of the respective Working Groups. Though the GWG is fully engaged in supporting JETP activities, it has not expressed an active interest in the development of a Workplan and has instead primarily requested support to coordination activities of the Secretariat. The IPI WG missed the 30 May deadline because the workplan was agreed to in principle, but re-drafts and awaiting formal endorsement from the Vice Minister </w:t>
      </w:r>
      <w:r w:rsidR="0024647C" w:rsidRPr="00612351">
        <w:rPr>
          <w:rFonts w:ascii="Calibri" w:hAnsi="Calibri" w:cs="Calibri"/>
          <w:color w:val="000000"/>
          <w:lang w:val="en-US"/>
        </w:rPr>
        <w:t>have</w:t>
      </w:r>
      <w:r w:rsidRPr="00612351">
        <w:rPr>
          <w:rFonts w:ascii="Calibri" w:hAnsi="Calibri" w:cs="Calibri"/>
          <w:color w:val="000000"/>
          <w:lang w:val="en-US"/>
        </w:rPr>
        <w:t xml:space="preserve"> stalled its acceptance. Workplans are yet to be drafted for the FWG and TEWG respectively. The FWG expressed interest </w:t>
      </w:r>
      <w:r w:rsidR="00C51579" w:rsidRPr="00612351">
        <w:rPr>
          <w:rFonts w:ascii="Calibri" w:hAnsi="Calibri" w:cs="Calibri"/>
          <w:color w:val="000000"/>
          <w:lang w:val="en-US"/>
        </w:rPr>
        <w:t>in</w:t>
      </w:r>
      <w:r w:rsidRPr="00612351">
        <w:rPr>
          <w:rFonts w:ascii="Calibri" w:hAnsi="Calibri" w:cs="Calibri"/>
          <w:color w:val="000000"/>
          <w:lang w:val="en-US"/>
        </w:rPr>
        <w:t xml:space="preserve"> the development of a Workplan as well as technical assistance in May. Without a National and International Sr Advisor to support the FWG, the SSA lacked </w:t>
      </w:r>
      <w:r w:rsidR="0024647C" w:rsidRPr="00612351">
        <w:rPr>
          <w:rFonts w:ascii="Calibri" w:hAnsi="Calibri" w:cs="Calibri"/>
          <w:color w:val="000000"/>
          <w:lang w:val="en-US"/>
        </w:rPr>
        <w:t>sufficient</w:t>
      </w:r>
      <w:r w:rsidRPr="00612351">
        <w:rPr>
          <w:rFonts w:ascii="Calibri" w:hAnsi="Calibri" w:cs="Calibri"/>
          <w:color w:val="000000"/>
          <w:lang w:val="en-US"/>
        </w:rPr>
        <w:t xml:space="preserve"> expertise in fiscal policy to support the development of a workplan and has reached out to GFANZ and IPG to assist towards procurement. Despite repeated engagement </w:t>
      </w:r>
      <w:r w:rsidR="00C51579" w:rsidRPr="00612351">
        <w:rPr>
          <w:rFonts w:ascii="Calibri" w:hAnsi="Calibri" w:cs="Calibri"/>
          <w:color w:val="000000"/>
          <w:lang w:val="en-US"/>
        </w:rPr>
        <w:t>by</w:t>
      </w:r>
      <w:r w:rsidRPr="00612351">
        <w:rPr>
          <w:rFonts w:ascii="Calibri" w:hAnsi="Calibri" w:cs="Calibri"/>
          <w:color w:val="000000"/>
          <w:lang w:val="en-US"/>
        </w:rPr>
        <w:t xml:space="preserve"> the TEWG, the </w:t>
      </w:r>
      <w:r w:rsidRPr="00612351">
        <w:rPr>
          <w:rFonts w:ascii="Calibri" w:hAnsi="Calibri" w:cs="Calibri"/>
          <w:color w:val="000000"/>
          <w:lang w:val="en-US"/>
        </w:rPr>
        <w:lastRenderedPageBreak/>
        <w:t xml:space="preserve">Ministry of Industry and Trade (MOIT) only recently (in June) expressed interest at a first meeting to discuss technical assistance opportunities and needed areas of support. </w:t>
      </w:r>
    </w:p>
    <w:p w14:paraId="0BC216E0" w14:textId="77777777" w:rsidR="00612351" w:rsidRPr="00612351" w:rsidRDefault="00612351" w:rsidP="00612351">
      <w:pPr>
        <w:spacing w:after="120"/>
        <w:ind w:right="-29"/>
        <w:jc w:val="both"/>
        <w:rPr>
          <w:rFonts w:ascii="Calibri" w:hAnsi="Calibri" w:cs="Calibri"/>
          <w:color w:val="000000"/>
          <w:lang w:val="en-US"/>
        </w:rPr>
      </w:pPr>
    </w:p>
    <w:p w14:paraId="2FF452A9" w14:textId="48B15212" w:rsidR="00612351" w:rsidRPr="00612351" w:rsidRDefault="00612351" w:rsidP="00612351">
      <w:pPr>
        <w:spacing w:after="120"/>
        <w:ind w:right="-29"/>
        <w:jc w:val="both"/>
        <w:rPr>
          <w:rFonts w:ascii="Calibri" w:hAnsi="Calibri" w:cs="Calibri"/>
          <w:color w:val="000000"/>
          <w:lang w:val="en-US"/>
        </w:rPr>
      </w:pPr>
      <w:r w:rsidRPr="00612351">
        <w:rPr>
          <w:rFonts w:ascii="Calibri" w:hAnsi="Calibri" w:cs="Calibri"/>
          <w:color w:val="000000"/>
          <w:lang w:val="en-US"/>
        </w:rPr>
        <w:t xml:space="preserve">In alignment with Sub-Output 1.2, the SSA has enabled the development of the JETP M&amp;E framework and directly contributed to its re-drafting through its support to DCC-MONRE. This </w:t>
      </w:r>
      <w:r w:rsidR="00C51579" w:rsidRPr="00612351">
        <w:rPr>
          <w:rFonts w:ascii="Calibri" w:hAnsi="Calibri" w:cs="Calibri"/>
          <w:color w:val="000000"/>
          <w:lang w:val="en-US"/>
        </w:rPr>
        <w:t>is</w:t>
      </w:r>
      <w:r w:rsidRPr="00612351">
        <w:rPr>
          <w:rFonts w:ascii="Calibri" w:hAnsi="Calibri" w:cs="Calibri"/>
          <w:color w:val="000000"/>
          <w:lang w:val="en-US"/>
        </w:rPr>
        <w:t xml:space="preserve"> also entitled ensuring comments and feedback from ministries and agencies of the Government of Viet Nam, IPG, and GFANZ are </w:t>
      </w:r>
      <w:proofErr w:type="gramStart"/>
      <w:r w:rsidRPr="00612351">
        <w:rPr>
          <w:rFonts w:ascii="Calibri" w:hAnsi="Calibri" w:cs="Calibri"/>
          <w:color w:val="000000"/>
          <w:lang w:val="en-US"/>
        </w:rPr>
        <w:t>integrated to the fullest extent</w:t>
      </w:r>
      <w:proofErr w:type="gramEnd"/>
      <w:r w:rsidRPr="00612351">
        <w:rPr>
          <w:rFonts w:ascii="Calibri" w:hAnsi="Calibri" w:cs="Calibri"/>
          <w:color w:val="000000"/>
          <w:lang w:val="en-US"/>
        </w:rPr>
        <w:t xml:space="preserve"> possible. First submitted in advance of the 30 May deadline, and informally accepted at a technical level, the current detailed draft is being submitted at the yet-to-be-scheduled COP26 Steering Committee for formal endorsement.</w:t>
      </w:r>
    </w:p>
    <w:p w14:paraId="58A742F7" w14:textId="77777777" w:rsidR="00612351" w:rsidRPr="00612351" w:rsidRDefault="00612351" w:rsidP="00612351">
      <w:pPr>
        <w:spacing w:after="120"/>
        <w:ind w:right="-29"/>
        <w:jc w:val="both"/>
        <w:rPr>
          <w:rFonts w:ascii="Calibri" w:hAnsi="Calibri" w:cs="Calibri"/>
          <w:color w:val="000000"/>
          <w:lang w:val="en-US"/>
        </w:rPr>
      </w:pPr>
      <w:r w:rsidRPr="00612351">
        <w:rPr>
          <w:rFonts w:ascii="Calibri" w:hAnsi="Calibri" w:cs="Calibri"/>
          <w:color w:val="000000"/>
          <w:lang w:val="en-US"/>
        </w:rPr>
        <w:t>In alignment with Sub-Output 1.3, the draft JETP Website was developed and submitted in advance of the 30 April deadline, following feedback and redevelopment. However, the GWG provided renewed feedback, expressing its intention that the website is entirely re-developed so that it can be integrated to be a part of the Department of Climate Change-Ministry of Natural Resources and Energy (DCC-MONRE – focal department tasked with leading technical work/representing GWG) website, integrating new feedback from the IPG (inclusive of the UK/EU) on content and restructuring the website, points of concern on the English vs. Vietnamese versions etc.</w:t>
      </w:r>
    </w:p>
    <w:p w14:paraId="25720311" w14:textId="77777777" w:rsidR="00612351" w:rsidRDefault="00612351" w:rsidP="00612351">
      <w:pPr>
        <w:spacing w:after="120"/>
        <w:ind w:right="-29"/>
        <w:jc w:val="both"/>
        <w:rPr>
          <w:rFonts w:ascii="Calibri" w:hAnsi="Calibri" w:cs="Calibri"/>
          <w:color w:val="000000"/>
          <w:lang w:val="en-US"/>
        </w:rPr>
      </w:pPr>
      <w:r w:rsidRPr="00612351">
        <w:rPr>
          <w:rFonts w:ascii="Calibri" w:hAnsi="Calibri" w:cs="Calibri"/>
          <w:color w:val="000000"/>
          <w:lang w:val="en-US"/>
        </w:rPr>
        <w:t xml:space="preserve">Without the publication of a JETP website, the newsletter was not developed in advance of the 30 June deadline. In lieu of a newsletter and website, UNDP developed and offered a presentation to the IPG and GFANZ to ensure key stakeholders are kept </w:t>
      </w:r>
      <w:proofErr w:type="gramStart"/>
      <w:r w:rsidRPr="00612351">
        <w:rPr>
          <w:rFonts w:ascii="Calibri" w:hAnsi="Calibri" w:cs="Calibri"/>
          <w:color w:val="000000"/>
          <w:lang w:val="en-US"/>
        </w:rPr>
        <w:t>up-to-date</w:t>
      </w:r>
      <w:proofErr w:type="gramEnd"/>
      <w:r w:rsidRPr="00612351">
        <w:rPr>
          <w:rFonts w:ascii="Calibri" w:hAnsi="Calibri" w:cs="Calibri"/>
          <w:color w:val="000000"/>
          <w:lang w:val="en-US"/>
        </w:rPr>
        <w:t xml:space="preserve"> on the implementation progress of JETP. This presentation and associated materials, submitted on June 13, has been circulated with the IPG and GFANZ.</w:t>
      </w:r>
    </w:p>
    <w:p w14:paraId="34C9ED6D" w14:textId="1C528982" w:rsidR="00F83C23" w:rsidRPr="00F83C23" w:rsidRDefault="00F83C23" w:rsidP="00612351">
      <w:pPr>
        <w:spacing w:after="120"/>
        <w:ind w:right="-29"/>
        <w:jc w:val="both"/>
        <w:rPr>
          <w:rFonts w:ascii="Calibri" w:hAnsi="Calibri" w:cs="Calibri"/>
          <w:b/>
          <w:bCs/>
          <w:i/>
          <w:iCs/>
          <w:color w:val="000000"/>
          <w:lang w:val="en-US"/>
        </w:rPr>
      </w:pPr>
      <w:r w:rsidRPr="00F83C23">
        <w:rPr>
          <w:rFonts w:ascii="Calibri" w:hAnsi="Calibri" w:cs="Calibri"/>
          <w:b/>
          <w:bCs/>
          <w:i/>
          <w:iCs/>
          <w:color w:val="000000"/>
          <w:lang w:val="en-US"/>
        </w:rPr>
        <w:t>1.2 Development of workplan for the implementation of the JETP</w:t>
      </w:r>
    </w:p>
    <w:p w14:paraId="41A65028" w14:textId="44BE0763" w:rsidR="00F83C23" w:rsidRPr="00F83C23" w:rsidRDefault="00F83C23" w:rsidP="00F83C23">
      <w:pPr>
        <w:spacing w:after="120"/>
        <w:ind w:right="-29"/>
        <w:jc w:val="both"/>
        <w:rPr>
          <w:rFonts w:ascii="Calibri" w:hAnsi="Calibri" w:cs="Calibri"/>
          <w:color w:val="000000"/>
          <w:lang w:val="en-US"/>
        </w:rPr>
      </w:pPr>
      <w:r w:rsidRPr="00F83C23">
        <w:rPr>
          <w:rFonts w:ascii="Calibri" w:hAnsi="Calibri" w:cs="Calibri"/>
          <w:color w:val="000000"/>
          <w:lang w:val="en-US"/>
        </w:rPr>
        <w:t>In addition, to ensure the smooth operation and implementation of the JETP, UNDP provide</w:t>
      </w:r>
      <w:r w:rsidR="004275B8">
        <w:rPr>
          <w:rFonts w:ascii="Calibri" w:hAnsi="Calibri" w:cs="Calibri"/>
          <w:color w:val="000000"/>
          <w:lang w:val="en-US"/>
        </w:rPr>
        <w:t>d</w:t>
      </w:r>
      <w:r w:rsidRPr="00F83C23">
        <w:rPr>
          <w:rFonts w:ascii="Calibri" w:hAnsi="Calibri" w:cs="Calibri"/>
          <w:color w:val="000000"/>
          <w:lang w:val="en-US"/>
        </w:rPr>
        <w:t xml:space="preserve"> support to the Secretariat and Working Groups, </w:t>
      </w:r>
      <w:proofErr w:type="gramStart"/>
      <w:r w:rsidRPr="00F83C23">
        <w:rPr>
          <w:rFonts w:ascii="Calibri" w:hAnsi="Calibri" w:cs="Calibri"/>
          <w:color w:val="000000"/>
          <w:lang w:val="en-US"/>
        </w:rPr>
        <w:t>in particular</w:t>
      </w:r>
      <w:proofErr w:type="gramEnd"/>
      <w:r w:rsidRPr="00F83C23">
        <w:rPr>
          <w:rFonts w:ascii="Calibri" w:hAnsi="Calibri" w:cs="Calibri"/>
          <w:color w:val="000000"/>
          <w:lang w:val="en-US"/>
        </w:rPr>
        <w:t xml:space="preserve"> the General Working Group led by MONRE, on the development and consolidation of a workplan for submission to the National COP26 Steering Committee for review and approval.  UNDP also </w:t>
      </w:r>
      <w:proofErr w:type="gramStart"/>
      <w:r w:rsidRPr="00F83C23">
        <w:rPr>
          <w:rFonts w:ascii="Calibri" w:hAnsi="Calibri" w:cs="Calibri"/>
          <w:color w:val="000000"/>
          <w:lang w:val="en-US"/>
        </w:rPr>
        <w:t>support</w:t>
      </w:r>
      <w:proofErr w:type="gramEnd"/>
      <w:r w:rsidRPr="00F83C23">
        <w:rPr>
          <w:rFonts w:ascii="Calibri" w:hAnsi="Calibri" w:cs="Calibri"/>
          <w:color w:val="000000"/>
          <w:lang w:val="en-US"/>
        </w:rPr>
        <w:t xml:space="preserve"> the implementation and monitoring and evaluation (M&amp;E) of the workplan. The workplan </w:t>
      </w:r>
      <w:proofErr w:type="gramStart"/>
      <w:r w:rsidRPr="00F83C23">
        <w:rPr>
          <w:rFonts w:ascii="Calibri" w:hAnsi="Calibri" w:cs="Calibri"/>
          <w:color w:val="000000"/>
          <w:lang w:val="en-US"/>
        </w:rPr>
        <w:t>cover</w:t>
      </w:r>
      <w:proofErr w:type="gramEnd"/>
      <w:r w:rsidRPr="00F83C23">
        <w:rPr>
          <w:rFonts w:ascii="Calibri" w:hAnsi="Calibri" w:cs="Calibri"/>
          <w:color w:val="000000"/>
          <w:lang w:val="en-US"/>
        </w:rPr>
        <w:t xml:space="preserve"> interventions on policy analysis, policy reform, capacity building, project formulation, priority-setting, project implementation and M&amp;E.</w:t>
      </w:r>
    </w:p>
    <w:p w14:paraId="245DD50A" w14:textId="77777777" w:rsidR="00F83C23" w:rsidRPr="00F83C23" w:rsidRDefault="00F83C23" w:rsidP="00F83C23">
      <w:pPr>
        <w:spacing w:after="120"/>
        <w:ind w:right="-29"/>
        <w:jc w:val="both"/>
        <w:rPr>
          <w:rFonts w:ascii="Calibri" w:hAnsi="Calibri" w:cs="Calibri"/>
          <w:b/>
          <w:bCs/>
          <w:i/>
          <w:iCs/>
          <w:color w:val="000000"/>
          <w:lang w:val="en-US"/>
        </w:rPr>
      </w:pPr>
      <w:r w:rsidRPr="00F83C23">
        <w:rPr>
          <w:rFonts w:ascii="Calibri" w:hAnsi="Calibri" w:cs="Calibri"/>
          <w:b/>
          <w:bCs/>
          <w:i/>
          <w:iCs/>
          <w:color w:val="000000"/>
          <w:lang w:val="en-US"/>
        </w:rPr>
        <w:t>1.3 Coordination and cooperation with other partnerships</w:t>
      </w:r>
    </w:p>
    <w:p w14:paraId="3D10F1E0" w14:textId="77777777" w:rsidR="00E3782A" w:rsidRPr="00E3782A" w:rsidRDefault="00E3782A" w:rsidP="00E3782A">
      <w:pPr>
        <w:spacing w:after="120"/>
        <w:ind w:right="-29"/>
        <w:jc w:val="both"/>
        <w:rPr>
          <w:rFonts w:ascii="Calibri" w:hAnsi="Calibri" w:cs="Calibri"/>
          <w:color w:val="000000"/>
          <w:lang w:val="en-US"/>
        </w:rPr>
      </w:pPr>
      <w:r w:rsidRPr="00E3782A">
        <w:rPr>
          <w:rFonts w:ascii="Calibri" w:hAnsi="Calibri" w:cs="Calibri"/>
          <w:color w:val="000000"/>
          <w:lang w:val="en-US"/>
        </w:rPr>
        <w:t>After Q2, UNDP continued to work with focal point agencies of the 04 ministries (MONRE, MOIT, MOF, and MPI) to discuss their staff and expert needs, which have shifted over the quarter - particularly MOIT, which has begun meaningful engagement.  Accordingly, under Sub-Output 1.1, the SSA has advanced the development of 13 TORs (Activity 1.1.1) developed for the JETP Secretariat and 04 Working Groups towards the recruitment of technical staff and administrative personnel, including limited administrative support to MOIT. Specifically, the 13 TORs for recruitment were for:</w:t>
      </w:r>
    </w:p>
    <w:p w14:paraId="4E1BF3A5" w14:textId="250E6D88" w:rsidR="00E3782A" w:rsidRPr="00EF6540" w:rsidRDefault="00E3782A" w:rsidP="00EF6540">
      <w:pPr>
        <w:pStyle w:val="ListParagraph"/>
        <w:numPr>
          <w:ilvl w:val="0"/>
          <w:numId w:val="19"/>
        </w:numPr>
        <w:spacing w:after="120"/>
        <w:ind w:right="-29"/>
        <w:jc w:val="both"/>
        <w:rPr>
          <w:rFonts w:ascii="Calibri" w:hAnsi="Calibri" w:cs="Calibri"/>
          <w:color w:val="000000"/>
          <w:lang w:val="en-US"/>
        </w:rPr>
      </w:pPr>
      <w:r w:rsidRPr="00EF6540">
        <w:rPr>
          <w:rFonts w:ascii="Calibri" w:hAnsi="Calibri" w:cs="Calibri"/>
          <w:color w:val="000000"/>
          <w:lang w:val="en-US"/>
        </w:rPr>
        <w:t>03 National Coordinators at General (Synthesis) Working Group (GWG), Institutional, Policy, and Investment (IPI WG), Finance Working Group (FWG);</w:t>
      </w:r>
    </w:p>
    <w:p w14:paraId="215ECF8B" w14:textId="72A8616A" w:rsidR="00E3782A" w:rsidRPr="00EF6540" w:rsidRDefault="00E3782A" w:rsidP="00EF6540">
      <w:pPr>
        <w:pStyle w:val="ListParagraph"/>
        <w:numPr>
          <w:ilvl w:val="0"/>
          <w:numId w:val="19"/>
        </w:numPr>
        <w:spacing w:after="120"/>
        <w:ind w:right="-29"/>
        <w:jc w:val="both"/>
        <w:rPr>
          <w:rFonts w:ascii="Calibri" w:hAnsi="Calibri" w:cs="Calibri"/>
          <w:color w:val="000000"/>
          <w:lang w:val="en-US"/>
        </w:rPr>
      </w:pPr>
      <w:r w:rsidRPr="00EF6540">
        <w:rPr>
          <w:rFonts w:ascii="Calibri" w:hAnsi="Calibri" w:cs="Calibri"/>
          <w:color w:val="000000"/>
          <w:lang w:val="en-US"/>
        </w:rPr>
        <w:t xml:space="preserve">01 National Assistant Coordinator at the Technology and Energy Working Group (TEWG); </w:t>
      </w:r>
    </w:p>
    <w:p w14:paraId="4D4CCFBA" w14:textId="01A9A8D2" w:rsidR="00E3782A" w:rsidRPr="00EF6540" w:rsidRDefault="00E3782A" w:rsidP="00EF6540">
      <w:pPr>
        <w:pStyle w:val="ListParagraph"/>
        <w:numPr>
          <w:ilvl w:val="0"/>
          <w:numId w:val="19"/>
        </w:numPr>
        <w:spacing w:after="120"/>
        <w:ind w:right="-29"/>
        <w:jc w:val="both"/>
        <w:rPr>
          <w:rFonts w:ascii="Calibri" w:hAnsi="Calibri" w:cs="Calibri"/>
          <w:color w:val="000000"/>
          <w:lang w:val="en-US"/>
        </w:rPr>
      </w:pPr>
      <w:r w:rsidRPr="00EF6540">
        <w:rPr>
          <w:rFonts w:ascii="Calibri" w:hAnsi="Calibri" w:cs="Calibri"/>
          <w:color w:val="000000"/>
          <w:lang w:val="en-US"/>
        </w:rPr>
        <w:t xml:space="preserve">04 Admin Assistants at GWG (03), IPI WG (01), FWG (01); </w:t>
      </w:r>
    </w:p>
    <w:p w14:paraId="16C9F04F" w14:textId="34117867" w:rsidR="00E3782A" w:rsidRPr="00EF6540" w:rsidRDefault="00E3782A" w:rsidP="00EF6540">
      <w:pPr>
        <w:pStyle w:val="ListParagraph"/>
        <w:numPr>
          <w:ilvl w:val="0"/>
          <w:numId w:val="19"/>
        </w:numPr>
        <w:spacing w:after="120"/>
        <w:ind w:right="-29"/>
        <w:jc w:val="both"/>
        <w:rPr>
          <w:rFonts w:ascii="Calibri" w:hAnsi="Calibri" w:cs="Calibri"/>
          <w:color w:val="000000"/>
          <w:lang w:val="en-US"/>
        </w:rPr>
      </w:pPr>
      <w:r w:rsidRPr="00EF6540">
        <w:rPr>
          <w:rFonts w:ascii="Calibri" w:hAnsi="Calibri" w:cs="Calibri"/>
          <w:color w:val="000000"/>
          <w:lang w:val="en-US"/>
        </w:rPr>
        <w:t>01 Senior Communications Officer at GWG, 01 International Senior Technical Advisor and 01 International Junior Officer on Climate and Energy Policy at GWG; and</w:t>
      </w:r>
    </w:p>
    <w:p w14:paraId="5C14C317" w14:textId="689D40CC" w:rsidR="00E3782A" w:rsidRPr="00E3782A" w:rsidRDefault="00E3782A" w:rsidP="00EF6540">
      <w:pPr>
        <w:pStyle w:val="ListParagraph"/>
        <w:numPr>
          <w:ilvl w:val="0"/>
          <w:numId w:val="19"/>
        </w:numPr>
        <w:spacing w:after="120"/>
        <w:ind w:right="-29"/>
        <w:jc w:val="both"/>
        <w:rPr>
          <w:rFonts w:ascii="Calibri" w:hAnsi="Calibri" w:cs="Calibri"/>
          <w:color w:val="000000"/>
          <w:lang w:val="en-US"/>
        </w:rPr>
      </w:pPr>
      <w:r w:rsidRPr="00E3782A">
        <w:rPr>
          <w:rFonts w:ascii="Calibri" w:hAnsi="Calibri" w:cs="Calibri"/>
          <w:color w:val="000000"/>
          <w:lang w:val="en-US"/>
        </w:rPr>
        <w:t xml:space="preserve">03 National Sr Advisors at IPI WG, TEWG, and FWG </w:t>
      </w:r>
      <w:r w:rsidR="00C51579" w:rsidRPr="00E3782A">
        <w:rPr>
          <w:rFonts w:ascii="Calibri" w:hAnsi="Calibri" w:cs="Calibri"/>
          <w:color w:val="000000"/>
          <w:lang w:val="en-US"/>
        </w:rPr>
        <w:t>respectively.</w:t>
      </w:r>
      <w:r w:rsidRPr="00E3782A">
        <w:rPr>
          <w:rFonts w:ascii="Calibri" w:hAnsi="Calibri" w:cs="Calibri"/>
          <w:color w:val="000000"/>
          <w:lang w:val="en-US"/>
        </w:rPr>
        <w:t xml:space="preserve"> </w:t>
      </w:r>
    </w:p>
    <w:p w14:paraId="238D32A2" w14:textId="77777777" w:rsidR="00E3782A" w:rsidRPr="00E3782A" w:rsidRDefault="00E3782A" w:rsidP="00E3782A">
      <w:pPr>
        <w:spacing w:after="120"/>
        <w:ind w:right="-29"/>
        <w:jc w:val="both"/>
        <w:rPr>
          <w:rFonts w:ascii="Calibri" w:hAnsi="Calibri" w:cs="Calibri"/>
          <w:color w:val="000000"/>
          <w:lang w:val="en-US"/>
        </w:rPr>
      </w:pPr>
      <w:r w:rsidRPr="00E3782A">
        <w:rPr>
          <w:rFonts w:ascii="Calibri" w:hAnsi="Calibri" w:cs="Calibri"/>
          <w:color w:val="000000"/>
          <w:lang w:val="en-US"/>
        </w:rPr>
        <w:lastRenderedPageBreak/>
        <w:t xml:space="preserve">Based on the updated needs, UNDP sent a letter to MONRE dated 17 September 2024 requesting urgent procurement of these HRs. In the meantime, to ensure the smooth operation of the JETP Secretariat and working groups, UNDP hired 01 National Assistant and 02 international experts including 01 International Senior Technical Advisor and 01 International Technical Specialist on Climate and Energy Policy.  Formal recruitment procedures are completed for the 01 International Senior Technical Advisor and 01 Admin Assistant at GWG. </w:t>
      </w:r>
      <w:proofErr w:type="gramStart"/>
      <w:r w:rsidRPr="00E3782A">
        <w:rPr>
          <w:rFonts w:ascii="Calibri" w:hAnsi="Calibri" w:cs="Calibri"/>
          <w:color w:val="000000"/>
          <w:lang w:val="en-US"/>
        </w:rPr>
        <w:t>A</w:t>
      </w:r>
      <w:proofErr w:type="gramEnd"/>
      <w:r w:rsidRPr="00E3782A">
        <w:rPr>
          <w:rFonts w:ascii="Calibri" w:hAnsi="Calibri" w:cs="Calibri"/>
          <w:color w:val="000000"/>
          <w:lang w:val="en-US"/>
        </w:rPr>
        <w:t xml:space="preserve"> International Junior Technical Specialist and a National Coordinator at the GWG are undergoing recruitment procedures. In parallel, 01 National Senior Finance Specialist at FWG is under a competitive bidding process following UNDP recruitment procedures. </w:t>
      </w:r>
    </w:p>
    <w:p w14:paraId="7ADC2C31" w14:textId="77777777" w:rsidR="00E3782A" w:rsidRPr="00E3782A" w:rsidRDefault="00E3782A" w:rsidP="00E3782A">
      <w:pPr>
        <w:spacing w:after="120"/>
        <w:ind w:right="-29"/>
        <w:jc w:val="both"/>
        <w:rPr>
          <w:rFonts w:ascii="Calibri" w:hAnsi="Calibri" w:cs="Calibri"/>
          <w:color w:val="000000"/>
          <w:lang w:val="en-US"/>
        </w:rPr>
      </w:pPr>
      <w:r w:rsidRPr="00E3782A">
        <w:rPr>
          <w:rFonts w:ascii="Calibri" w:hAnsi="Calibri" w:cs="Calibri"/>
          <w:color w:val="000000"/>
          <w:lang w:val="en-US"/>
        </w:rPr>
        <w:t>No effective Secretariat meetings (Activity 1.1.2 and 1.1.3) has been held before 30th September 2024. The GWG planned a technical meeting for all WGs in July, which was deemed ineffective due to changes in the government plan. According to the GWG, holding a Secretariat meeting cannot take place until a formal meeting of the COP26 Steering Committee, which is planned on 2 October 2024. UNDP supported the preparation of key supporting meeting materials for the COP26 and JETP Secretariat meeting.</w:t>
      </w:r>
    </w:p>
    <w:p w14:paraId="6B984E9B" w14:textId="7BA88C44" w:rsidR="00E3782A" w:rsidRPr="00E3782A" w:rsidRDefault="00E3782A" w:rsidP="00E3782A">
      <w:pPr>
        <w:spacing w:after="120"/>
        <w:ind w:right="-29"/>
        <w:jc w:val="both"/>
        <w:rPr>
          <w:rFonts w:ascii="Calibri" w:hAnsi="Calibri" w:cs="Calibri"/>
          <w:color w:val="000000"/>
          <w:lang w:val="en-US"/>
        </w:rPr>
      </w:pPr>
      <w:r w:rsidRPr="00E3782A">
        <w:rPr>
          <w:rFonts w:ascii="Calibri" w:hAnsi="Calibri" w:cs="Calibri"/>
          <w:color w:val="000000"/>
          <w:lang w:val="en-US"/>
        </w:rPr>
        <w:t xml:space="preserve">Regarding Activity 1.1.2, UNDP has been working in close collaboration with ministries on workplans, HR and TA needs, including a series of meetings with MOF, MPI, MOIT, MOT, and MOST have been </w:t>
      </w:r>
      <w:r w:rsidR="0024647C" w:rsidRPr="00E3782A">
        <w:rPr>
          <w:rFonts w:ascii="Calibri" w:hAnsi="Calibri" w:cs="Calibri"/>
          <w:color w:val="000000"/>
          <w:lang w:val="en-US"/>
        </w:rPr>
        <w:t>organized</w:t>
      </w:r>
      <w:r w:rsidRPr="00E3782A">
        <w:rPr>
          <w:rFonts w:ascii="Calibri" w:hAnsi="Calibri" w:cs="Calibri"/>
          <w:color w:val="000000"/>
          <w:lang w:val="en-US"/>
        </w:rPr>
        <w:t xml:space="preserve">. UNDP has neared </w:t>
      </w:r>
      <w:r w:rsidR="0024647C" w:rsidRPr="00E3782A">
        <w:rPr>
          <w:rFonts w:ascii="Calibri" w:hAnsi="Calibri" w:cs="Calibri"/>
          <w:color w:val="000000"/>
          <w:lang w:val="en-US"/>
        </w:rPr>
        <w:t>finalization</w:t>
      </w:r>
      <w:r w:rsidRPr="00E3782A">
        <w:rPr>
          <w:rFonts w:ascii="Calibri" w:hAnsi="Calibri" w:cs="Calibri"/>
          <w:color w:val="000000"/>
          <w:lang w:val="en-US"/>
        </w:rPr>
        <w:t xml:space="preserve"> of TA priorities with MPI and MOF while individual proposals have been provided by MOT and MOST respectively. Following the recent appointment of Vice Minister Nguyen Hoang Long, UNDP has attended multiple meetings between MOIT with international partners to </w:t>
      </w:r>
      <w:r w:rsidR="0024647C" w:rsidRPr="00E3782A">
        <w:rPr>
          <w:rFonts w:ascii="Calibri" w:hAnsi="Calibri" w:cs="Calibri"/>
          <w:color w:val="000000"/>
          <w:lang w:val="en-US"/>
        </w:rPr>
        <w:t>operationalize</w:t>
      </w:r>
      <w:r w:rsidRPr="00E3782A">
        <w:rPr>
          <w:rFonts w:ascii="Calibri" w:hAnsi="Calibri" w:cs="Calibri"/>
          <w:color w:val="000000"/>
          <w:lang w:val="en-US"/>
        </w:rPr>
        <w:t xml:space="preserve"> the Technology and Energy Working Group, including planned 7 sub-working groups. UNDP intends to support MOIT in the </w:t>
      </w:r>
      <w:r w:rsidR="0024647C" w:rsidRPr="00E3782A">
        <w:rPr>
          <w:rFonts w:ascii="Calibri" w:hAnsi="Calibri" w:cs="Calibri"/>
          <w:color w:val="000000"/>
          <w:lang w:val="en-US"/>
        </w:rPr>
        <w:t>operationalization</w:t>
      </w:r>
      <w:r w:rsidRPr="00E3782A">
        <w:rPr>
          <w:rFonts w:ascii="Calibri" w:hAnsi="Calibri" w:cs="Calibri"/>
          <w:color w:val="000000"/>
          <w:lang w:val="en-US"/>
        </w:rPr>
        <w:t xml:space="preserve"> of the new sub-working groups and seek greater information in terms of TA priorities of each group, based on their respective action plans. </w:t>
      </w:r>
    </w:p>
    <w:p w14:paraId="4D0C856C" w14:textId="77777777" w:rsidR="00E3782A" w:rsidRPr="00E3782A" w:rsidRDefault="00E3782A" w:rsidP="00E3782A">
      <w:pPr>
        <w:spacing w:after="120"/>
        <w:ind w:right="-29"/>
        <w:jc w:val="both"/>
        <w:rPr>
          <w:rFonts w:ascii="Calibri" w:hAnsi="Calibri" w:cs="Calibri"/>
          <w:color w:val="000000"/>
          <w:lang w:val="en-US"/>
        </w:rPr>
      </w:pPr>
      <w:r w:rsidRPr="00E3782A">
        <w:rPr>
          <w:rFonts w:ascii="Calibri" w:hAnsi="Calibri" w:cs="Calibri"/>
          <w:color w:val="000000"/>
          <w:lang w:val="en-US"/>
        </w:rPr>
        <w:t>UNDP conducted preparation activities to host one technical meeting on JETP Financing on 10 October (Activity 1.1.4).  The event intends to bring together stakeholders from the Government of Viet Nam; embassies and development agencies associated with members of the IPG, DFIs, State-Owned Enterprises; and the GFANZ Secretariat and GFANZ Working Group members to discuss and i) achieve a common understanding on the Vietnamese legal framework for (international) financing and ii) achieve a common understanding of the tools that could unlock public and private sources at scale, among other considerations. UNDP has also hosted or engaged with stakeholders on topics addressing the JETP, such as meetings with the Embassy of Canada, ADB, UCSD, VSQI, AIIB, Electric Power University, and UNOPS.</w:t>
      </w:r>
    </w:p>
    <w:p w14:paraId="74675679" w14:textId="5F8D6518" w:rsidR="00E3782A" w:rsidRPr="00E3782A" w:rsidRDefault="00E3782A" w:rsidP="00E3782A">
      <w:pPr>
        <w:spacing w:after="120"/>
        <w:ind w:right="-29"/>
        <w:jc w:val="both"/>
        <w:rPr>
          <w:rFonts w:ascii="Calibri" w:hAnsi="Calibri" w:cs="Calibri"/>
          <w:color w:val="000000"/>
          <w:lang w:val="en-US"/>
        </w:rPr>
      </w:pPr>
      <w:r w:rsidRPr="00E3782A">
        <w:rPr>
          <w:rFonts w:ascii="Calibri" w:hAnsi="Calibri" w:cs="Calibri"/>
          <w:color w:val="000000"/>
          <w:lang w:val="en-US"/>
        </w:rPr>
        <w:t xml:space="preserve">In alignment with Sub-Output 1.2, the SSA enabled the development of the JETP M&amp;E framework (Activity 1.2.1) and directly contributed to its re-drafting through its support to DCC-MONRE. This has since evolved into efforts to implement and </w:t>
      </w:r>
      <w:r w:rsidR="0024647C" w:rsidRPr="00E3782A">
        <w:rPr>
          <w:rFonts w:ascii="Calibri" w:hAnsi="Calibri" w:cs="Calibri"/>
          <w:color w:val="000000"/>
          <w:lang w:val="en-US"/>
        </w:rPr>
        <w:t>operationalize</w:t>
      </w:r>
      <w:r w:rsidRPr="00E3782A">
        <w:rPr>
          <w:rFonts w:ascii="Calibri" w:hAnsi="Calibri" w:cs="Calibri"/>
          <w:color w:val="000000"/>
          <w:lang w:val="en-US"/>
        </w:rPr>
        <w:t xml:space="preserve"> the M&amp;E framework, with an initial focus on 3 of the 25 variables. The current detailed draft is being submitted at the yet-to-be-scheduled COP26 Steering Committee for formal endorsement. Efforts related to synthesize annual JETP M&amp;E reports and developing a general M&amp;E report are not yet relevant at the current stage of technical support (Activity 1.2.2).</w:t>
      </w:r>
    </w:p>
    <w:p w14:paraId="45A1D901" w14:textId="208A7B2E" w:rsidR="63352719" w:rsidRPr="00F83C23" w:rsidRDefault="00E3782A" w:rsidP="00E3782A">
      <w:pPr>
        <w:spacing w:after="120"/>
        <w:ind w:right="-29"/>
        <w:jc w:val="both"/>
        <w:rPr>
          <w:ins w:id="22" w:author="Hoang Thanh Vinh" w:date="2025-01-07T10:14:00Z"/>
          <w:rFonts w:ascii="Calibri" w:eastAsia="Calibri" w:hAnsi="Calibri" w:cs="Calibri"/>
          <w:lang w:val="en-US"/>
        </w:rPr>
      </w:pPr>
      <w:r w:rsidRPr="00E3782A">
        <w:rPr>
          <w:rFonts w:ascii="Calibri" w:hAnsi="Calibri" w:cs="Calibri"/>
          <w:color w:val="000000"/>
          <w:lang w:val="en-US"/>
        </w:rPr>
        <w:t xml:space="preserve">In alignment with Sub-Output 1.3, the draft JETP Website (Activity 1.3.2) which integrates into the existing Department of Climate Change-Ministry of Natural Resources and Environment (DCC-MONRE) website is undergoing development, in close consultation with MONRE. In this regard, as requested by DCC and agreed by the UK, the JETP website will be integrated in the DCC website to ensure the sustainability. Beyond this, UNDP engages in regular meetings with the IPG co-leads (UK, EU) and </w:t>
      </w:r>
      <w:r w:rsidRPr="00E3782A">
        <w:rPr>
          <w:rFonts w:ascii="Calibri" w:hAnsi="Calibri" w:cs="Calibri"/>
          <w:color w:val="000000"/>
          <w:lang w:val="en-US"/>
        </w:rPr>
        <w:lastRenderedPageBreak/>
        <w:t>GFANZ to discuss JETP implementation barriers, progress, and remedies. Media training is yet to take place as well.</w:t>
      </w:r>
      <w:r w:rsidR="0024647C">
        <w:rPr>
          <w:rFonts w:ascii="Calibri" w:hAnsi="Calibri" w:cs="Calibri"/>
          <w:color w:val="000000"/>
          <w:lang w:val="en-US"/>
        </w:rPr>
        <w:t xml:space="preserve"> </w:t>
      </w:r>
      <w:r w:rsidR="00F83C23" w:rsidRPr="00F83C23">
        <w:rPr>
          <w:rFonts w:ascii="Calibri" w:hAnsi="Calibri" w:cs="Calibri"/>
          <w:color w:val="000000"/>
          <w:lang w:val="en-US"/>
        </w:rPr>
        <w:t xml:space="preserve">UNDP </w:t>
      </w:r>
      <w:r w:rsidR="00C95393">
        <w:rPr>
          <w:rFonts w:ascii="Calibri" w:hAnsi="Calibri" w:cs="Calibri"/>
          <w:color w:val="000000"/>
          <w:lang w:val="en-US"/>
        </w:rPr>
        <w:t xml:space="preserve">has </w:t>
      </w:r>
      <w:r w:rsidR="00F83C23" w:rsidRPr="00F83C23">
        <w:rPr>
          <w:rFonts w:ascii="Calibri" w:hAnsi="Calibri" w:cs="Calibri"/>
          <w:color w:val="000000"/>
          <w:lang w:val="en-US"/>
        </w:rPr>
        <w:t>provide</w:t>
      </w:r>
      <w:r w:rsidR="00C95393">
        <w:rPr>
          <w:rFonts w:ascii="Calibri" w:hAnsi="Calibri" w:cs="Calibri"/>
          <w:color w:val="000000"/>
          <w:lang w:val="en-US"/>
        </w:rPr>
        <w:t>d</w:t>
      </w:r>
      <w:r w:rsidR="00F83C23" w:rsidRPr="00F83C23">
        <w:rPr>
          <w:rFonts w:ascii="Calibri" w:hAnsi="Calibri" w:cs="Calibri"/>
          <w:color w:val="000000"/>
          <w:lang w:val="en-US"/>
        </w:rPr>
        <w:t xml:space="preserve"> support to the Working Groups to cooperate with other partnerships such as the Viet Nam Energy Partnership Group (VEPG), and utilize results from such organizations, especially the VEPG Technical Working Groups (TWGs), specifically the TWGs on Energy Efficiency  and Renewable Energy, in identifying priority policy areas and supporting policy development to guide Viet Nam’s energy transition, and discuss work on policies and regulations that must facilitate investments.</w:t>
      </w:r>
    </w:p>
    <w:p w14:paraId="1528FAD5" w14:textId="77777777" w:rsidR="00F83C23" w:rsidRPr="00F83C23" w:rsidRDefault="00F83C23" w:rsidP="00F83C23">
      <w:pPr>
        <w:spacing w:before="120" w:after="0"/>
        <w:jc w:val="both"/>
        <w:rPr>
          <w:rFonts w:ascii="Calibri" w:eastAsia="Times New Roman" w:hAnsi="Calibri" w:cs="Calibri"/>
          <w:b/>
          <w:bCs/>
          <w:i/>
          <w:iCs/>
          <w:lang w:eastAsia="en-US"/>
        </w:rPr>
      </w:pPr>
      <w:r w:rsidRPr="00F83C23">
        <w:rPr>
          <w:rFonts w:ascii="Calibri" w:eastAsia="Times New Roman" w:hAnsi="Calibri" w:cs="Calibri"/>
          <w:b/>
          <w:bCs/>
          <w:i/>
          <w:iCs/>
          <w:lang w:eastAsia="en-US"/>
        </w:rPr>
        <w:t>Output 2:</w:t>
      </w:r>
      <w:r w:rsidRPr="00F83C23">
        <w:rPr>
          <w:rFonts w:ascii="Calibri" w:eastAsia="Times New Roman" w:hAnsi="Calibri" w:cs="Calibri"/>
          <w:i/>
          <w:iCs/>
          <w:lang w:eastAsia="en-US"/>
        </w:rPr>
        <w:t xml:space="preserve"> </w:t>
      </w:r>
      <w:r w:rsidRPr="00F83C23">
        <w:rPr>
          <w:rFonts w:ascii="Calibri" w:eastAsia="Times New Roman" w:hAnsi="Calibri" w:cs="Calibri"/>
          <w:b/>
          <w:i/>
          <w:lang w:eastAsia="en-US"/>
        </w:rPr>
        <w:t>Strengthened policies for the implementation of the JETP Resource Mobilisation Plan</w:t>
      </w:r>
    </w:p>
    <w:p w14:paraId="2005639C" w14:textId="77777777" w:rsidR="00B507D8" w:rsidRPr="00B507D8" w:rsidRDefault="00B507D8" w:rsidP="00B507D8">
      <w:pPr>
        <w:spacing w:after="120"/>
        <w:ind w:right="-29"/>
        <w:jc w:val="both"/>
        <w:rPr>
          <w:rFonts w:ascii="Calibri" w:eastAsia="Times New Roman" w:hAnsi="Calibri" w:cs="Calibri"/>
          <w:color w:val="000000"/>
          <w:lang w:eastAsia="en-US"/>
        </w:rPr>
      </w:pPr>
      <w:r w:rsidRPr="00B507D8">
        <w:rPr>
          <w:rFonts w:ascii="Calibri" w:eastAsia="Times New Roman" w:hAnsi="Calibri" w:cs="Calibri"/>
          <w:color w:val="000000"/>
          <w:lang w:eastAsia="en-US"/>
        </w:rPr>
        <w:t xml:space="preserve">Through financing the United Nations Development Programme in its primarily role as the Secretariat Support Agency (SSA), the project aims to enhance the capacity and operational structure of the Government-led Secretariat and its four Working Groups [General (Synthesis), Finance, Technology and Energy, and Institutional, Policy and Investment) towards achievement of JETP Resource Mobilization Plan (RMP) and Political Declaration (PD) objectives, and driving forward Viet Nam’s net-zero climate commitments. This entails inter alia, strengthened work planning, policy review and development, monitoring and evaluation, financial mechanisms, and investment and technical assistance project development in 2024 and 2025. </w:t>
      </w:r>
    </w:p>
    <w:p w14:paraId="2B91F4E1" w14:textId="77777777" w:rsidR="00B507D8" w:rsidRPr="00B507D8" w:rsidRDefault="00B507D8" w:rsidP="00B507D8">
      <w:pPr>
        <w:spacing w:after="120"/>
        <w:ind w:right="-29"/>
        <w:jc w:val="both"/>
        <w:rPr>
          <w:rFonts w:ascii="Calibri" w:eastAsia="Times New Roman" w:hAnsi="Calibri" w:cs="Calibri"/>
          <w:color w:val="000000"/>
          <w:lang w:eastAsia="en-US"/>
        </w:rPr>
      </w:pPr>
      <w:r w:rsidRPr="00B507D8">
        <w:rPr>
          <w:rFonts w:ascii="Calibri" w:eastAsia="Times New Roman" w:hAnsi="Calibri" w:cs="Calibri"/>
          <w:color w:val="000000"/>
          <w:lang w:eastAsia="en-US"/>
        </w:rPr>
        <w:t xml:space="preserve">In alignment with Sub-Output 2.1, UNDP is continuing policy research and engagement to identify gaps and barriers (Activity 2.1.1). </w:t>
      </w:r>
    </w:p>
    <w:p w14:paraId="196C1DE7" w14:textId="77777777" w:rsidR="00B507D8" w:rsidRPr="00B507D8" w:rsidRDefault="00B507D8" w:rsidP="00B507D8">
      <w:pPr>
        <w:spacing w:after="120"/>
        <w:ind w:right="-29"/>
        <w:jc w:val="both"/>
        <w:rPr>
          <w:rFonts w:ascii="Calibri" w:eastAsia="Times New Roman" w:hAnsi="Calibri" w:cs="Calibri"/>
          <w:color w:val="000000"/>
          <w:lang w:eastAsia="en-US"/>
        </w:rPr>
      </w:pPr>
      <w:r w:rsidRPr="00B507D8">
        <w:rPr>
          <w:rFonts w:ascii="Calibri" w:eastAsia="Times New Roman" w:hAnsi="Calibri" w:cs="Calibri"/>
          <w:color w:val="000000"/>
          <w:lang w:eastAsia="en-US"/>
        </w:rPr>
        <w:t xml:space="preserve">Based on its engagement, UNDP has shared with the UK Embassy 7 tentative ideas related to from departments and institutes associated with the Ministry of Finance, specifically: i) Review of Financial Policies for Private Sector and FDI in Renewable Energy in Vit Nam; ii) International experiences/best practices on Use of State Budget for Renewable Energy Development and Sustainable Energy Transition Promotion; iii) Study on Amending Laws on Environmental Protection Tax and the Law on Natural Resources Tax to facilitate implementation of JETP; iv) Study on Improving Tax Policies to Remove Barriers and Obstacles for the State Funds to Serve Projects involved in a JET; v) Study to Improve Tax System to Promote a JET; vi) Study to Improve Preferential Corporate Income Tax Incentives to Promote a JET; and vii) Study to Enhance the System of Fee and Charge Policies to promote the implementation of JETP. </w:t>
      </w:r>
    </w:p>
    <w:p w14:paraId="63C3E94D" w14:textId="77777777" w:rsidR="00B507D8" w:rsidRPr="00B507D8" w:rsidRDefault="00B507D8" w:rsidP="00B507D8">
      <w:pPr>
        <w:spacing w:after="120"/>
        <w:ind w:right="-29"/>
        <w:jc w:val="both"/>
        <w:rPr>
          <w:rFonts w:ascii="Calibri" w:eastAsia="Times New Roman" w:hAnsi="Calibri" w:cs="Calibri"/>
          <w:color w:val="000000"/>
          <w:lang w:eastAsia="en-US"/>
        </w:rPr>
      </w:pPr>
      <w:r w:rsidRPr="00B507D8">
        <w:rPr>
          <w:rFonts w:ascii="Calibri" w:eastAsia="Times New Roman" w:hAnsi="Calibri" w:cs="Calibri"/>
          <w:color w:val="000000"/>
          <w:lang w:eastAsia="en-US"/>
        </w:rPr>
        <w:t xml:space="preserve">Additionally, UNDP shared 4 idea notes from MOST and MOT respectively related to fostering low-carbon transport, specifically i) Development of Vietnamese national standards (TCVNs) on Battery Energy Storage System; ii) Development of National Technical Regulation on EV Charging Station; iii) Develop Policy and Guidance Framework for Green Transport Infrastructure Transition; and iv) Innovative Policies for Accelerating Transition to Green Charter Buses. </w:t>
      </w:r>
    </w:p>
    <w:p w14:paraId="6DDA2CA0" w14:textId="77777777" w:rsidR="00B507D8" w:rsidRPr="00B507D8" w:rsidRDefault="00B507D8" w:rsidP="00B507D8">
      <w:pPr>
        <w:spacing w:after="120"/>
        <w:ind w:right="-29"/>
        <w:jc w:val="both"/>
        <w:rPr>
          <w:rFonts w:ascii="Calibri" w:eastAsia="Times New Roman" w:hAnsi="Calibri" w:cs="Calibri"/>
          <w:color w:val="000000"/>
          <w:lang w:eastAsia="en-US"/>
        </w:rPr>
      </w:pPr>
      <w:r w:rsidRPr="00B507D8">
        <w:rPr>
          <w:rFonts w:ascii="Calibri" w:eastAsia="Times New Roman" w:hAnsi="Calibri" w:cs="Calibri"/>
          <w:color w:val="000000"/>
          <w:lang w:eastAsia="en-US"/>
        </w:rPr>
        <w:t>Based on engagement of MOIT, 6 tentative study ideas have been shared with the UK embassy, specifically: i) Investment options for solar power with BESS to guide investors in industrial parks and economic zones; ii) Development of offshore power (OSW) and green hydrogen (GH) and products for power generation and transportation; iii) Development of industrial parks or supply chains for piloting OSW, and recommendations on proposed policies; iv) Develop power sources and transmissions grids to enhance power system stability; v) Development of legal frameworks, technical standards, and recommendations on scaling up BESS post-2035 (with possible list of potential projects); and vi) Impact of power demand for electric vehicle (EV) charging infrastructure on grid stability, and recommendation on safety standards and grid integration, including RE source.</w:t>
      </w:r>
    </w:p>
    <w:p w14:paraId="65EEE76A" w14:textId="77777777" w:rsidR="00B507D8" w:rsidRPr="00B507D8" w:rsidRDefault="00B507D8" w:rsidP="00B507D8">
      <w:pPr>
        <w:spacing w:after="120"/>
        <w:ind w:right="-29"/>
        <w:jc w:val="both"/>
        <w:rPr>
          <w:rFonts w:ascii="Calibri" w:eastAsia="Times New Roman" w:hAnsi="Calibri" w:cs="Calibri"/>
          <w:color w:val="000000"/>
          <w:lang w:eastAsia="en-US"/>
        </w:rPr>
      </w:pPr>
      <w:r w:rsidRPr="00B507D8">
        <w:rPr>
          <w:rFonts w:ascii="Calibri" w:eastAsia="Times New Roman" w:hAnsi="Calibri" w:cs="Calibri"/>
          <w:color w:val="000000"/>
          <w:lang w:eastAsia="en-US"/>
        </w:rPr>
        <w:t xml:space="preserve">Though yet to be agreed by the GOVN, a TOR for Just Framework remains a key priority of the IPG and UNDP, for which UNDP has identified a gap to address RMP and PD priorities. Based on engagement with MPI, UNDP aims to advance both “Strengthening Viet Nam’s institutional and investment policy framework governing the energy transition toward broad investment needs for JET by 2030” and </w:t>
      </w:r>
      <w:r w:rsidRPr="00B507D8">
        <w:rPr>
          <w:rFonts w:ascii="Calibri" w:eastAsia="Times New Roman" w:hAnsi="Calibri" w:cs="Calibri"/>
          <w:color w:val="000000"/>
          <w:lang w:eastAsia="en-US"/>
        </w:rPr>
        <w:lastRenderedPageBreak/>
        <w:t xml:space="preserve">“Macro economic analysis to quantify the impacts of mobilizing and using JETP resources and explore compensation options/solutions to reduce negative impacts and ensure a just energy transition”, with feedback focused on the former. </w:t>
      </w:r>
    </w:p>
    <w:p w14:paraId="1930BFED" w14:textId="77777777" w:rsidR="00B507D8" w:rsidRPr="00B507D8" w:rsidRDefault="00B507D8" w:rsidP="00B507D8">
      <w:pPr>
        <w:spacing w:after="120"/>
        <w:ind w:right="-29"/>
        <w:jc w:val="both"/>
        <w:rPr>
          <w:rFonts w:ascii="Calibri" w:eastAsia="Times New Roman" w:hAnsi="Calibri" w:cs="Calibri"/>
          <w:color w:val="000000"/>
          <w:lang w:eastAsia="en-US"/>
        </w:rPr>
      </w:pPr>
      <w:r w:rsidRPr="00B507D8">
        <w:rPr>
          <w:rFonts w:ascii="Calibri" w:eastAsia="Times New Roman" w:hAnsi="Calibri" w:cs="Calibri"/>
          <w:color w:val="000000"/>
          <w:lang w:eastAsia="en-US"/>
        </w:rPr>
        <w:t xml:space="preserve">UNDP advanced the development of 2 TORs for national and international senior technical advisors on fiscal policy who are to be tasked with developing the MOF ideas into actionable TORs – pending the endorsement of MOF for their recruitment on this mandate. Through our engagement of MOT and MOST, following agreement from the UK, UNDP advanced the development of 01 idea note into a full concept note to support the adoption and development of Vietnamese national standards on Battery Energy Storage Systems.  </w:t>
      </w:r>
    </w:p>
    <w:p w14:paraId="6B3352E3" w14:textId="77777777" w:rsidR="00B507D8" w:rsidRPr="00B507D8" w:rsidRDefault="00B507D8" w:rsidP="00B507D8">
      <w:pPr>
        <w:spacing w:after="120"/>
        <w:ind w:right="-29"/>
        <w:jc w:val="both"/>
        <w:rPr>
          <w:rFonts w:ascii="Calibri" w:eastAsia="Times New Roman" w:hAnsi="Calibri" w:cs="Calibri"/>
          <w:color w:val="000000"/>
          <w:lang w:eastAsia="en-US"/>
        </w:rPr>
      </w:pPr>
      <w:r w:rsidRPr="00B507D8">
        <w:rPr>
          <w:rFonts w:ascii="Calibri" w:eastAsia="Times New Roman" w:hAnsi="Calibri" w:cs="Calibri"/>
          <w:color w:val="000000"/>
          <w:lang w:eastAsia="en-US"/>
        </w:rPr>
        <w:t>To propose concrete recommendations for revising existing policies or formulate new policies, under Activity 2.1.4, UNDP has sought avenues to operationalise recommendations from the April 11 technical meeting to seek in roads for the communication of IPG views with GOVN counterparts. Further, this involved engaging MONRE to provide feedback on IPG recommendations and their respective priority projects, and their own view of priorities, culminating in 27 projects submitted to the JETP Secretariat. This culminated in a response from MOIT on July 19, where they additionally suggested their own priority projects, specifically: 02 OSW pilot projects, 2 inter-regional renewable energy hubs, 01 OSW Centre, capacity building projects/programmes for JET, 1 CFPP phase out.  As a related effort, UNDP is also leading procurement of a technical TOR for a Just Transition Framework, though the item has been adjourned by MPI before it can be fully absorbed by the IPI WG. Finally, UNDP is seeking inroads to discuss Viet Nam’s just transition efforts towards a COP29 side-event titled “Building on JETP Momentum: Viet Nam, Partners, and the Path to COP29” where Viet Nam can discuss progress in JETP implementation and just transition.</w:t>
      </w:r>
    </w:p>
    <w:p w14:paraId="32188E56" w14:textId="77777777" w:rsidR="00B507D8" w:rsidRPr="00B507D8" w:rsidRDefault="00B507D8" w:rsidP="00B507D8">
      <w:pPr>
        <w:spacing w:after="120"/>
        <w:ind w:right="-29"/>
        <w:jc w:val="both"/>
        <w:rPr>
          <w:rFonts w:ascii="Calibri" w:eastAsia="Times New Roman" w:hAnsi="Calibri" w:cs="Calibri"/>
          <w:color w:val="000000"/>
          <w:lang w:eastAsia="en-US"/>
        </w:rPr>
      </w:pPr>
      <w:r w:rsidRPr="00B507D8">
        <w:rPr>
          <w:rFonts w:ascii="Calibri" w:eastAsia="Times New Roman" w:hAnsi="Calibri" w:cs="Calibri"/>
          <w:color w:val="000000"/>
          <w:lang w:eastAsia="en-US"/>
        </w:rPr>
        <w:t xml:space="preserve">In alignment with Sub-Output 2.2, UNDP continues to support technical assistance / investment projects with technical inputs (Activity 2.2.1 and Activity 2.2.2). On July 5, UNDP held a technical meeting at the request of the Norwegian Embassy, where the Ministry of Construction and other key stakeholders were invited to discuss the IPG member’s proposed programme promoting waste co-processing in the cement sector within the framework of the JETP in Viet Nam. The results, particularly meeting presentations and meeting minutes, summarised key obstacles, possible short-term entry points for co-processing, and key recommendations to scale co-processing in Viet Nam’s cement industry. Further facilitation included enabling more-in depth project preparation from SINTEF and a first in-person engagement between the Norwegian Embassy and Ministry of Construction. </w:t>
      </w:r>
    </w:p>
    <w:p w14:paraId="73194178" w14:textId="77777777" w:rsidR="00B507D8" w:rsidRPr="00B507D8" w:rsidRDefault="00B507D8" w:rsidP="00B507D8">
      <w:pPr>
        <w:spacing w:after="120"/>
        <w:ind w:right="-29"/>
        <w:jc w:val="both"/>
        <w:rPr>
          <w:rFonts w:ascii="Calibri" w:eastAsia="Times New Roman" w:hAnsi="Calibri" w:cs="Calibri"/>
          <w:color w:val="000000"/>
          <w:lang w:eastAsia="en-US"/>
        </w:rPr>
      </w:pPr>
      <w:r w:rsidRPr="00B507D8">
        <w:rPr>
          <w:rFonts w:ascii="Calibri" w:eastAsia="Times New Roman" w:hAnsi="Calibri" w:cs="Calibri"/>
          <w:color w:val="000000"/>
          <w:lang w:eastAsia="en-US"/>
        </w:rPr>
        <w:t>Additionally, UNDP hosted a first consultation meeting on August 20 with MOIT’s affiliated Electric Power University and the EU Delegation to discuss the advancement of MOIT’s concept for “Capacity Development for Just Energy Transition”, within the JETP framework. Also, UNDP held a meeting with ADB to seek technical inputs on investment and technical assistance proposals from MOT. Following the creation of 6 sub-working groups by MOIT, UNDP has sought a direct role in at least one. In turn, UNDP is supporting the EU in its lead role of the Capacity Building sub-working group, and has generally led the development of technical inputs, responding to the views and vision of the GOVN lead counterpart – Electric Power University.</w:t>
      </w:r>
    </w:p>
    <w:p w14:paraId="3FDDBA98" w14:textId="12151522" w:rsidR="2A69B361" w:rsidRPr="00F83C23" w:rsidRDefault="00B507D8" w:rsidP="00B507D8">
      <w:pPr>
        <w:spacing w:after="120"/>
        <w:ind w:right="-29"/>
        <w:jc w:val="both"/>
        <w:rPr>
          <w:rFonts w:ascii="Calibri" w:hAnsi="Calibri" w:cs="Calibri"/>
          <w:color w:val="000000" w:themeColor="text1"/>
        </w:rPr>
      </w:pPr>
      <w:r w:rsidRPr="00B507D8">
        <w:rPr>
          <w:rFonts w:ascii="Calibri" w:eastAsia="Times New Roman" w:hAnsi="Calibri" w:cs="Calibri"/>
          <w:color w:val="000000"/>
          <w:lang w:eastAsia="en-US"/>
        </w:rPr>
        <w:t>In alignment with Sub-Output 2.3, under this reporting period, no domestic or foreign learning exchanges are to be reported.</w:t>
      </w:r>
    </w:p>
    <w:p w14:paraId="7560C1D9" w14:textId="77777777" w:rsidR="00F83C23" w:rsidRPr="00F83C23" w:rsidRDefault="00F83C23" w:rsidP="00F83C23">
      <w:pPr>
        <w:spacing w:before="120" w:after="0"/>
        <w:jc w:val="both"/>
        <w:rPr>
          <w:rFonts w:ascii="Calibri" w:eastAsia="Times New Roman" w:hAnsi="Calibri" w:cs="Calibri"/>
          <w:b/>
          <w:i/>
          <w:lang w:eastAsia="en-US"/>
        </w:rPr>
      </w:pPr>
      <w:r w:rsidRPr="00F83C23">
        <w:rPr>
          <w:rFonts w:ascii="Calibri" w:eastAsia="Times New Roman" w:hAnsi="Calibri" w:cs="Calibri"/>
          <w:b/>
          <w:i/>
          <w:lang w:eastAsia="en-US"/>
        </w:rPr>
        <w:t>Output 3: Accelerated implementation of Viet Nam’s NDC and the Paris Agreement</w:t>
      </w:r>
    </w:p>
    <w:p w14:paraId="1BF99526" w14:textId="29860A83" w:rsidR="00F83C23" w:rsidRPr="00F83C23" w:rsidRDefault="00F83C23" w:rsidP="00F83C23">
      <w:pPr>
        <w:spacing w:before="120" w:after="0"/>
        <w:jc w:val="both"/>
        <w:rPr>
          <w:rFonts w:ascii="Calibri" w:eastAsia="Times New Roman" w:hAnsi="Calibri" w:cs="Calibri"/>
          <w:lang w:eastAsia="en-US"/>
        </w:rPr>
      </w:pPr>
      <w:r w:rsidRPr="00F83C23">
        <w:rPr>
          <w:rFonts w:ascii="Calibri" w:eastAsia="Times New Roman" w:hAnsi="Calibri" w:cs="Calibri"/>
          <w:lang w:eastAsia="en-US"/>
        </w:rPr>
        <w:t xml:space="preserve">Through funding from CP2-UK DEFRA 2, UNDP </w:t>
      </w:r>
      <w:r w:rsidR="00C95393">
        <w:rPr>
          <w:rFonts w:ascii="Calibri" w:eastAsia="Times New Roman" w:hAnsi="Calibri" w:cs="Calibri"/>
          <w:lang w:eastAsia="en-US"/>
        </w:rPr>
        <w:t xml:space="preserve">has </w:t>
      </w:r>
      <w:r w:rsidRPr="00F83C23">
        <w:rPr>
          <w:rFonts w:ascii="Calibri" w:eastAsia="Times New Roman" w:hAnsi="Calibri" w:cs="Calibri"/>
          <w:lang w:eastAsia="en-US"/>
        </w:rPr>
        <w:t>provide</w:t>
      </w:r>
      <w:r w:rsidR="00C95393">
        <w:rPr>
          <w:rFonts w:ascii="Calibri" w:eastAsia="Times New Roman" w:hAnsi="Calibri" w:cs="Calibri"/>
          <w:lang w:eastAsia="en-US"/>
        </w:rPr>
        <w:t>d</w:t>
      </w:r>
      <w:r w:rsidRPr="00F83C23">
        <w:rPr>
          <w:rFonts w:ascii="Calibri" w:eastAsia="Times New Roman" w:hAnsi="Calibri" w:cs="Calibri"/>
          <w:lang w:eastAsia="en-US"/>
        </w:rPr>
        <w:t xml:space="preserve"> support to Viet Nam to accelerate the implementation of Viet Nam’s national climate pledges under the Paris Agreement, including the </w:t>
      </w:r>
      <w:r w:rsidRPr="00F83C23">
        <w:rPr>
          <w:rFonts w:ascii="Calibri" w:eastAsia="Times New Roman" w:hAnsi="Calibri" w:cs="Calibri"/>
          <w:lang w:eastAsia="en-US"/>
        </w:rPr>
        <w:lastRenderedPageBreak/>
        <w:t>potential for high-quality emissions reduction and removal available for carbon market access, and the monitoring, reporting, and verification (MRV) systems of GHG emissions reduction from REDD+ activities</w:t>
      </w:r>
      <w:r w:rsidRPr="00F83C23">
        <w:rPr>
          <w:rFonts w:ascii="Calibri" w:eastAsia="Times New Roman" w:hAnsi="Calibri" w:cs="Calibri"/>
          <w:vertAlign w:val="superscript"/>
          <w:lang w:eastAsia="en-US"/>
        </w:rPr>
        <w:footnoteReference w:id="2"/>
      </w:r>
      <w:r w:rsidRPr="00F83C23">
        <w:rPr>
          <w:rFonts w:ascii="Calibri" w:eastAsia="Times New Roman" w:hAnsi="Calibri" w:cs="Calibri"/>
          <w:lang w:eastAsia="en-US"/>
        </w:rPr>
        <w:t xml:space="preserve"> and processes needed for transparency. At the same time, UNDP will explore opportunities to integrate circular economy approaches </w:t>
      </w:r>
      <w:proofErr w:type="gramStart"/>
      <w:r w:rsidRPr="00F83C23">
        <w:rPr>
          <w:rFonts w:ascii="Calibri" w:eastAsia="Times New Roman" w:hAnsi="Calibri" w:cs="Calibri"/>
          <w:lang w:eastAsia="en-US"/>
        </w:rPr>
        <w:t>in to</w:t>
      </w:r>
      <w:proofErr w:type="gramEnd"/>
      <w:r w:rsidRPr="00F83C23">
        <w:rPr>
          <w:rFonts w:ascii="Calibri" w:eastAsia="Times New Roman" w:hAnsi="Calibri" w:cs="Calibri"/>
          <w:lang w:eastAsia="en-US"/>
        </w:rPr>
        <w:t xml:space="preserve"> the NDC Agriculture to accelerate the transition to a low-carbon economy. These pledges are crucial steppingstones towards net-zero emissions and meeting the Paris Agreement goals. </w:t>
      </w:r>
    </w:p>
    <w:p w14:paraId="50DB9B42" w14:textId="77777777" w:rsidR="00F83C23" w:rsidRPr="00F83C23" w:rsidRDefault="00F83C23" w:rsidP="00F83C23">
      <w:pPr>
        <w:spacing w:before="120" w:after="0"/>
        <w:jc w:val="both"/>
        <w:rPr>
          <w:rFonts w:ascii="Calibri" w:eastAsia="Times New Roman" w:hAnsi="Calibri" w:cs="Calibri"/>
          <w:lang w:eastAsia="en-US"/>
        </w:rPr>
      </w:pPr>
      <w:r w:rsidRPr="00F83C23">
        <w:rPr>
          <w:rFonts w:ascii="Calibri" w:eastAsia="Times New Roman" w:hAnsi="Calibri" w:cs="Calibri"/>
          <w:lang w:eastAsia="en-US"/>
        </w:rPr>
        <w:t xml:space="preserve">Through this project, UNDP Viet Nam will also conduct assessments to support the exploration of the market and non-market mechanisms under Article 6 of the Paris Agreement under the Climate Finance Network, and support enhancing the national MRV system to improve the GHG inventory to meet requirements under the Paris Agreement. </w:t>
      </w:r>
    </w:p>
    <w:p w14:paraId="13E0259F" w14:textId="77777777" w:rsidR="00F83C23" w:rsidRPr="00F83C23" w:rsidRDefault="00F83C23" w:rsidP="00F83C23">
      <w:pPr>
        <w:spacing w:before="120" w:after="0"/>
        <w:jc w:val="both"/>
        <w:rPr>
          <w:rFonts w:ascii="Calibri" w:eastAsia="Times New Roman" w:hAnsi="Calibri" w:cs="Calibri"/>
          <w:lang w:eastAsia="en-US"/>
        </w:rPr>
      </w:pPr>
      <w:r w:rsidRPr="00F83C23">
        <w:rPr>
          <w:rFonts w:ascii="Calibri" w:eastAsia="Times New Roman" w:hAnsi="Calibri" w:cs="Calibri"/>
          <w:lang w:eastAsia="en-US"/>
        </w:rPr>
        <w:t>The project also helps fill in some capacity gaps, especially in the land-use, land-use change, and forestry (LULUCF) sector. This includes developing the guidelines for a data collection and management system for LULUCF's MRV, assessing the contribution of the LULUCF sector in the NDC 2022, conducting a study/assessment on mangrove forests' carbon stocks, exploring the opportunity to integrate the LULUCF sector into the domestic carbon market of Viet Nam, and conducting a study on the national tracking system following international standards to avoid double counting.</w:t>
      </w:r>
    </w:p>
    <w:p w14:paraId="142ED3C9" w14:textId="77777777" w:rsidR="00F83C23" w:rsidRPr="00F83C23" w:rsidRDefault="00F83C23" w:rsidP="00F83C23">
      <w:pPr>
        <w:spacing w:before="120" w:after="0"/>
        <w:jc w:val="both"/>
        <w:rPr>
          <w:rFonts w:ascii="Calibri" w:eastAsia="Times New Roman" w:hAnsi="Calibri" w:cs="Calibri"/>
          <w:lang w:eastAsia="en-US"/>
        </w:rPr>
      </w:pPr>
      <w:r w:rsidRPr="00F83C23">
        <w:rPr>
          <w:rFonts w:ascii="Calibri" w:eastAsia="Times New Roman" w:hAnsi="Calibri" w:cs="Calibri"/>
          <w:lang w:eastAsia="en-US"/>
        </w:rPr>
        <w:t>Activities include:</w:t>
      </w:r>
    </w:p>
    <w:p w14:paraId="637F76CC" w14:textId="58F23667" w:rsidR="00F83C23" w:rsidRDefault="00F83C23" w:rsidP="00724F86">
      <w:pPr>
        <w:spacing w:before="120" w:after="0" w:line="240" w:lineRule="auto"/>
        <w:jc w:val="both"/>
        <w:rPr>
          <w:rFonts w:ascii="Calibri" w:eastAsia="Calibri" w:hAnsi="Calibri" w:cs="Calibri"/>
          <w:bCs/>
          <w:lang w:eastAsia="ja-JP"/>
        </w:rPr>
      </w:pPr>
      <w:r w:rsidRPr="00F83C23">
        <w:rPr>
          <w:rFonts w:ascii="Calibri" w:eastAsia="Calibri" w:hAnsi="Calibri" w:cs="Calibri"/>
          <w:b/>
          <w:lang w:eastAsia="ja-JP"/>
        </w:rPr>
        <w:t xml:space="preserve">Activity 3.1. </w:t>
      </w:r>
      <w:r w:rsidRPr="00F83C23">
        <w:rPr>
          <w:rFonts w:ascii="Calibri" w:eastAsia="Calibri" w:hAnsi="Calibri" w:cs="Calibri"/>
          <w:bCs/>
          <w:lang w:eastAsia="ja-JP"/>
        </w:rPr>
        <w:t>Support the Ministry of Agriculture and Rural Development (MARD)/ Ministry of Finance (MOF) to conduct a study for payment procedure to LULUCF projects with carbon credits that contribute to NDC instead of trading in emissions trading system (ETS)</w:t>
      </w:r>
      <w:r w:rsidR="003A0F82">
        <w:rPr>
          <w:rFonts w:ascii="Calibri" w:eastAsia="Calibri" w:hAnsi="Calibri" w:cs="Calibri"/>
          <w:bCs/>
          <w:lang w:eastAsia="ja-JP"/>
        </w:rPr>
        <w:t>.</w:t>
      </w:r>
    </w:p>
    <w:p w14:paraId="26947D65" w14:textId="7A4227FE" w:rsidR="00EA6790" w:rsidRPr="00F83C23" w:rsidRDefault="00EA6790" w:rsidP="00724F86">
      <w:pPr>
        <w:spacing w:before="120" w:after="0" w:line="240" w:lineRule="auto"/>
        <w:jc w:val="both"/>
        <w:rPr>
          <w:rFonts w:ascii="Calibri" w:eastAsia="Times New Roman" w:hAnsi="Calibri" w:cs="Calibri"/>
          <w:lang w:eastAsia="en-US"/>
        </w:rPr>
      </w:pPr>
    </w:p>
    <w:p w14:paraId="2BFD5377" w14:textId="7A2F7C43" w:rsidR="00F83C23" w:rsidRDefault="00F83C23" w:rsidP="00724F86">
      <w:pPr>
        <w:spacing w:before="120" w:after="0" w:line="240" w:lineRule="auto"/>
        <w:jc w:val="both"/>
        <w:rPr>
          <w:rFonts w:ascii="Calibri" w:eastAsia="Calibri" w:hAnsi="Calibri" w:cs="Calibri"/>
          <w:lang w:eastAsia="ja-JP"/>
        </w:rPr>
      </w:pPr>
      <w:r w:rsidRPr="00F83C23">
        <w:rPr>
          <w:rFonts w:ascii="Calibri" w:eastAsia="Calibri" w:hAnsi="Calibri" w:cs="Calibri"/>
          <w:b/>
          <w:bCs/>
          <w:lang w:eastAsia="ja-JP"/>
        </w:rPr>
        <w:t>Activity 3.2.</w:t>
      </w:r>
      <w:r w:rsidRPr="00F83C23">
        <w:rPr>
          <w:rFonts w:ascii="Calibri" w:eastAsia="Calibri" w:hAnsi="Calibri" w:cs="Calibri"/>
          <w:lang w:eastAsia="ja-JP"/>
        </w:rPr>
        <w:t xml:space="preserve"> Conduct assessment on GHG abatement cost on different types of LULUCF project. The assessment result will be used as inputs for the government (MARD/MONRE) to decide on carbon price from LULUCF projects.</w:t>
      </w:r>
    </w:p>
    <w:p w14:paraId="34F46BA4" w14:textId="3B4F3F1C" w:rsidR="008165DB" w:rsidRPr="008165DB" w:rsidRDefault="003A2A51" w:rsidP="008165DB">
      <w:pPr>
        <w:spacing w:before="120" w:after="0" w:line="240" w:lineRule="auto"/>
        <w:jc w:val="both"/>
        <w:rPr>
          <w:rFonts w:ascii="Calibri" w:eastAsia="Times New Roman" w:hAnsi="Calibri" w:cs="Calibri"/>
          <w:lang w:eastAsia="en-US"/>
        </w:rPr>
      </w:pPr>
      <w:r>
        <w:rPr>
          <w:rFonts w:ascii="Calibri" w:eastAsia="Times New Roman" w:hAnsi="Calibri" w:cs="Calibri"/>
          <w:lang w:eastAsia="en-US"/>
        </w:rPr>
        <w:t xml:space="preserve">The activity </w:t>
      </w:r>
      <w:r w:rsidR="0047610F">
        <w:rPr>
          <w:rFonts w:ascii="Calibri" w:eastAsia="Times New Roman" w:hAnsi="Calibri" w:cs="Calibri"/>
          <w:lang w:eastAsia="en-US"/>
        </w:rPr>
        <w:t xml:space="preserve">support </w:t>
      </w:r>
      <w:r w:rsidR="008165DB" w:rsidRPr="008165DB">
        <w:rPr>
          <w:rFonts w:ascii="Calibri" w:eastAsia="Times New Roman" w:hAnsi="Calibri" w:cs="Calibri"/>
          <w:lang w:eastAsia="en-US"/>
        </w:rPr>
        <w:t>measur</w:t>
      </w:r>
      <w:r w:rsidR="0047610F">
        <w:rPr>
          <w:rFonts w:ascii="Calibri" w:eastAsia="Times New Roman" w:hAnsi="Calibri" w:cs="Calibri"/>
          <w:lang w:eastAsia="en-US"/>
        </w:rPr>
        <w:t xml:space="preserve">ing </w:t>
      </w:r>
      <w:r w:rsidR="008165DB" w:rsidRPr="008165DB">
        <w:rPr>
          <w:rFonts w:ascii="Calibri" w:eastAsia="Times New Roman" w:hAnsi="Calibri" w:cs="Calibri"/>
          <w:lang w:eastAsia="en-US"/>
        </w:rPr>
        <w:t>and calculat</w:t>
      </w:r>
      <w:r w:rsidR="0047610F">
        <w:rPr>
          <w:rFonts w:ascii="Calibri" w:eastAsia="Times New Roman" w:hAnsi="Calibri" w:cs="Calibri"/>
          <w:lang w:eastAsia="en-US"/>
        </w:rPr>
        <w:t xml:space="preserve">ing </w:t>
      </w:r>
      <w:r w:rsidR="008165DB" w:rsidRPr="008165DB">
        <w:rPr>
          <w:rFonts w:ascii="Calibri" w:eastAsia="Times New Roman" w:hAnsi="Calibri" w:cs="Calibri"/>
          <w:lang w:eastAsia="en-US"/>
        </w:rPr>
        <w:t>the carbon stocks of mangrove forests in the coastal provinces of Vietnam.</w:t>
      </w:r>
    </w:p>
    <w:p w14:paraId="57C7DD50" w14:textId="44616A70" w:rsidR="008165DB" w:rsidRPr="00F83C23" w:rsidRDefault="008165DB" w:rsidP="008165DB">
      <w:pPr>
        <w:spacing w:before="120" w:after="0" w:line="240" w:lineRule="auto"/>
        <w:jc w:val="both"/>
        <w:rPr>
          <w:rFonts w:ascii="Calibri" w:eastAsia="Times New Roman" w:hAnsi="Calibri" w:cs="Calibri"/>
          <w:lang w:eastAsia="en-US"/>
        </w:rPr>
      </w:pPr>
      <w:r w:rsidRPr="008165DB">
        <w:rPr>
          <w:rFonts w:ascii="Calibri" w:eastAsia="Times New Roman" w:hAnsi="Calibri" w:cs="Calibri"/>
          <w:lang w:eastAsia="en-US"/>
        </w:rPr>
        <w:t>The details and methods for investigating biomass and carbon in forests are stipulated in Article 22 of Circular No. 33/2018/TT-BNNPTNT dated November 16, 2018, which regulates the survey, inventory, and monitoring of forest changes. This circular has been adjusted and supplemented by some provisions in Circular No. 16/2023/TT-BNNPTNT dated December 15, 2023. The procedures for measuring the results of mitigating greenhouse gas emissions (carbon stocks) are specified in Article 4 of Circular No. 23/2023/TT-BNNPTNT dated December 15, 2023, which outlines the measurement, reporting, verification of results, and inventory of greenhouse gases in the forestry sector. However, these are general regulations, to implement the measurement, and calculation of biomass, and carbon stocks in forests, both in general and specifically in mangrove forests, specific methods and guidelines are needed in practice.</w:t>
      </w:r>
    </w:p>
    <w:p w14:paraId="3077D087" w14:textId="282D040F" w:rsidR="00F83C23" w:rsidRPr="00F83C23" w:rsidRDefault="00F83C23" w:rsidP="00724F86">
      <w:pPr>
        <w:spacing w:before="120" w:after="0" w:line="240" w:lineRule="auto"/>
        <w:jc w:val="both"/>
        <w:rPr>
          <w:rFonts w:ascii="Calibri" w:eastAsia="Times New Roman" w:hAnsi="Calibri" w:cs="Calibri"/>
          <w:lang w:eastAsia="en-US"/>
        </w:rPr>
      </w:pPr>
      <w:r w:rsidRPr="00F83C23">
        <w:rPr>
          <w:rFonts w:ascii="Calibri" w:eastAsia="Calibri" w:hAnsi="Calibri" w:cs="Calibri"/>
          <w:b/>
          <w:lang w:eastAsia="ja-JP"/>
        </w:rPr>
        <w:t xml:space="preserve">Activity 3.3. </w:t>
      </w:r>
      <w:r w:rsidRPr="00F83C23">
        <w:rPr>
          <w:rFonts w:ascii="Calibri" w:eastAsia="Calibri" w:hAnsi="Calibri" w:cs="Calibri"/>
          <w:bCs/>
          <w:lang w:eastAsia="ja-JP"/>
        </w:rPr>
        <w:t xml:space="preserve">Stock-take the active internationally recognized methodologies to quantify GHG emissions and GHG </w:t>
      </w:r>
      <w:r w:rsidR="002D7D56" w:rsidRPr="00F83C23">
        <w:rPr>
          <w:rFonts w:ascii="Calibri" w:eastAsia="Calibri" w:hAnsi="Calibri" w:cs="Calibri"/>
          <w:bCs/>
          <w:lang w:eastAsia="ja-JP"/>
        </w:rPr>
        <w:t>emissions reduction and</w:t>
      </w:r>
      <w:r w:rsidRPr="00F83C23">
        <w:rPr>
          <w:rFonts w:ascii="Calibri" w:eastAsia="Calibri" w:hAnsi="Calibri" w:cs="Calibri"/>
          <w:bCs/>
          <w:lang w:eastAsia="ja-JP"/>
        </w:rPr>
        <w:t xml:space="preserve"> propose the most suitable approach for Viet Nam.</w:t>
      </w:r>
    </w:p>
    <w:p w14:paraId="3EEC4788" w14:textId="28127A4D" w:rsidR="008165DB" w:rsidRDefault="00000F37" w:rsidP="008165DB">
      <w:pPr>
        <w:spacing w:before="120" w:after="0" w:line="240" w:lineRule="auto"/>
        <w:jc w:val="both"/>
        <w:rPr>
          <w:rFonts w:ascii="Calibri" w:eastAsia="Calibri" w:hAnsi="Calibri" w:cs="Calibri"/>
          <w:bCs/>
          <w:lang w:eastAsia="ja-JP"/>
        </w:rPr>
      </w:pPr>
      <w:r w:rsidRPr="00000F37">
        <w:rPr>
          <w:rFonts w:ascii="Calibri" w:eastAsia="Calibri" w:hAnsi="Calibri" w:cs="Calibri"/>
          <w:bCs/>
          <w:lang w:eastAsia="ja-JP"/>
        </w:rPr>
        <w:t xml:space="preserve">Under the framework of “Improving the resilience of vulnerable coastal communities to climate change-related impacts in Viet Nam” (the ‘GCF Project funded by the Green Climate Fund from 2018– July 2024), UNDP Viet Nam has supported the development of mangrove restoration monitoring methods for the Project's impact area (The GCF Project has been monitoring survival rates, calculating baseline and assessing carbon of carbon stocks, and calculating the amount of greenhouse gas emission reduction for the new planting area and restoration of 4,000 hectares of mangrove forests </w:t>
      </w:r>
      <w:r w:rsidRPr="00000F37">
        <w:rPr>
          <w:rFonts w:ascii="Calibri" w:eastAsia="Calibri" w:hAnsi="Calibri" w:cs="Calibri"/>
          <w:bCs/>
          <w:lang w:eastAsia="ja-JP"/>
        </w:rPr>
        <w:lastRenderedPageBreak/>
        <w:t>in five project provinces. Despite its excellent use within the GCF project, the mangrove restoration monitoring system still has limitations when applied to all 28 coastal provinces. To solve these shortcomings and limitations, with the support of Climate Promise: From Pledge to Impact From commitments to actions in the Asia-Pacific region, based on the inheritance of the mangrove restoration monitoring method developed by the GCF project, combined with pilot measurement and verification in 6 provinces representing 6 ecological regions of Vietnam</w:t>
      </w:r>
      <w:r w:rsidR="0024647C">
        <w:rPr>
          <w:rFonts w:ascii="Calibri" w:eastAsia="Calibri" w:hAnsi="Calibri" w:cs="Calibri"/>
          <w:bCs/>
          <w:lang w:eastAsia="ja-JP"/>
        </w:rPr>
        <w:t xml:space="preserve"> </w:t>
      </w:r>
      <w:r w:rsidRPr="00000F37">
        <w:rPr>
          <w:rFonts w:ascii="Calibri" w:eastAsia="Calibri" w:hAnsi="Calibri" w:cs="Calibri"/>
          <w:bCs/>
          <w:lang w:eastAsia="ja-JP"/>
        </w:rPr>
        <w:t>UNDP coordinated with the Department of Forestry has developed a method to measure and calculate mangrove carbon stocks for 28 coastal provinces of Vietnam in 2023.</w:t>
      </w:r>
    </w:p>
    <w:p w14:paraId="5BEED594" w14:textId="2F3741CD" w:rsidR="008165DB" w:rsidRDefault="008165DB" w:rsidP="008165DB">
      <w:pPr>
        <w:spacing w:before="120" w:after="0" w:line="240" w:lineRule="auto"/>
        <w:jc w:val="both"/>
        <w:rPr>
          <w:rFonts w:ascii="Calibri" w:eastAsia="Calibri" w:hAnsi="Calibri" w:cs="Calibri"/>
          <w:bCs/>
          <w:lang w:eastAsia="ja-JP"/>
        </w:rPr>
      </w:pPr>
      <w:r>
        <w:rPr>
          <w:rFonts w:ascii="Calibri" w:eastAsia="Calibri" w:hAnsi="Calibri" w:cs="Calibri"/>
          <w:bCs/>
          <w:lang w:eastAsia="ja-JP"/>
        </w:rPr>
        <w:t xml:space="preserve">UNDP has </w:t>
      </w:r>
      <w:r w:rsidR="0024647C">
        <w:rPr>
          <w:rFonts w:ascii="Calibri" w:eastAsia="Calibri" w:hAnsi="Calibri" w:cs="Calibri"/>
          <w:bCs/>
          <w:lang w:eastAsia="ja-JP"/>
        </w:rPr>
        <w:t>provided</w:t>
      </w:r>
      <w:r>
        <w:rPr>
          <w:rFonts w:ascii="Calibri" w:eastAsia="Calibri" w:hAnsi="Calibri" w:cs="Calibri"/>
          <w:bCs/>
          <w:lang w:eastAsia="ja-JP"/>
        </w:rPr>
        <w:t xml:space="preserve"> support to t</w:t>
      </w:r>
      <w:r w:rsidR="00000F37" w:rsidRPr="00000F37">
        <w:rPr>
          <w:rFonts w:ascii="Calibri" w:eastAsia="Calibri" w:hAnsi="Calibri" w:cs="Calibri"/>
          <w:bCs/>
          <w:lang w:eastAsia="ja-JP"/>
        </w:rPr>
        <w:t>he Department of Forestry in conducting the measurement,</w:t>
      </w:r>
      <w:r>
        <w:rPr>
          <w:rFonts w:ascii="Calibri" w:eastAsia="Calibri" w:hAnsi="Calibri" w:cs="Calibri"/>
          <w:bCs/>
          <w:lang w:eastAsia="ja-JP"/>
        </w:rPr>
        <w:t xml:space="preserve"> </w:t>
      </w:r>
      <w:r w:rsidR="00000F37" w:rsidRPr="00000F37">
        <w:rPr>
          <w:rFonts w:ascii="Calibri" w:eastAsia="Calibri" w:hAnsi="Calibri" w:cs="Calibri"/>
          <w:bCs/>
          <w:lang w:eastAsia="ja-JP"/>
        </w:rPr>
        <w:t xml:space="preserve">calculation of carbon stock in mangrove forests using </w:t>
      </w:r>
      <w:r>
        <w:rPr>
          <w:rFonts w:ascii="Calibri" w:eastAsia="Calibri" w:hAnsi="Calibri" w:cs="Calibri"/>
          <w:bCs/>
          <w:lang w:eastAsia="ja-JP"/>
        </w:rPr>
        <w:t xml:space="preserve">the </w:t>
      </w:r>
      <w:r w:rsidR="00000F37" w:rsidRPr="00000F37">
        <w:rPr>
          <w:rFonts w:ascii="Calibri" w:eastAsia="Calibri" w:hAnsi="Calibri" w:cs="Calibri"/>
          <w:bCs/>
          <w:lang w:eastAsia="ja-JP"/>
        </w:rPr>
        <w:t xml:space="preserve">method completed in </w:t>
      </w:r>
      <w:proofErr w:type="gramStart"/>
      <w:r w:rsidR="00000F37" w:rsidRPr="00000F37">
        <w:rPr>
          <w:rFonts w:ascii="Calibri" w:eastAsia="Calibri" w:hAnsi="Calibri" w:cs="Calibri"/>
          <w:bCs/>
          <w:lang w:eastAsia="ja-JP"/>
        </w:rPr>
        <w:t>2023, and</w:t>
      </w:r>
      <w:proofErr w:type="gramEnd"/>
      <w:r w:rsidR="00000F37" w:rsidRPr="00000F37">
        <w:rPr>
          <w:rFonts w:ascii="Calibri" w:eastAsia="Calibri" w:hAnsi="Calibri" w:cs="Calibri"/>
          <w:bCs/>
          <w:lang w:eastAsia="ja-JP"/>
        </w:rPr>
        <w:t xml:space="preserve"> stablishing a database on mangrove carbon for the 28 coastal provinces of Vietnam. This should follow the</w:t>
      </w:r>
      <w:r>
        <w:rPr>
          <w:rFonts w:ascii="Calibri" w:eastAsia="Calibri" w:hAnsi="Calibri" w:cs="Calibri"/>
          <w:bCs/>
          <w:lang w:eastAsia="ja-JP"/>
        </w:rPr>
        <w:t xml:space="preserve"> </w:t>
      </w:r>
      <w:r w:rsidR="00000F37" w:rsidRPr="00000F37">
        <w:rPr>
          <w:rFonts w:ascii="Calibri" w:eastAsia="Calibri" w:hAnsi="Calibri" w:cs="Calibri"/>
          <w:bCs/>
          <w:lang w:eastAsia="ja-JP"/>
        </w:rPr>
        <w:t>“Technical Guidelines for Determining Biomass and Carbon Stock of Mangrove Forests in Coastal Areas” to be endorsed by Department of Forestry (DoF) or by a Scientific Committee organized by the DoF. This document will serve as a basis for uniform application by various entities and local administrations in practical implementation.</w:t>
      </w:r>
    </w:p>
    <w:p w14:paraId="699D4B6C" w14:textId="4B4320E7" w:rsidR="00000F37" w:rsidRPr="00000F37" w:rsidRDefault="00000F37" w:rsidP="008165DB">
      <w:pPr>
        <w:spacing w:before="120" w:after="0" w:line="240" w:lineRule="auto"/>
        <w:jc w:val="both"/>
        <w:rPr>
          <w:rFonts w:ascii="Calibri" w:eastAsia="Calibri" w:hAnsi="Calibri" w:cs="Calibri"/>
          <w:bCs/>
          <w:lang w:eastAsia="ja-JP"/>
        </w:rPr>
      </w:pPr>
      <w:r w:rsidRPr="00000F37">
        <w:rPr>
          <w:rFonts w:ascii="Calibri" w:eastAsia="Calibri" w:hAnsi="Calibri" w:cs="Calibri"/>
          <w:bCs/>
          <w:lang w:eastAsia="ja-JP"/>
        </w:rPr>
        <w:t xml:space="preserve">To determine the biomass and carbon stocks data of mangrove forests in the coastal areas of 28 provinces, build a database on carbon stocks in mangrove forest, </w:t>
      </w:r>
      <w:r w:rsidR="0024647C" w:rsidRPr="00000F37">
        <w:rPr>
          <w:rFonts w:ascii="Calibri" w:eastAsia="Calibri" w:hAnsi="Calibri" w:cs="Calibri"/>
          <w:bCs/>
          <w:lang w:eastAsia="ja-JP"/>
        </w:rPr>
        <w:t>integrate</w:t>
      </w:r>
      <w:r w:rsidRPr="00000F37">
        <w:rPr>
          <w:rFonts w:ascii="Calibri" w:eastAsia="Calibri" w:hAnsi="Calibri" w:cs="Calibri"/>
          <w:bCs/>
          <w:lang w:eastAsia="ja-JP"/>
        </w:rPr>
        <w:t xml:space="preserve"> the FORMIS system to ensure information accessibility for all relevant parties and at the same time develop communication materials to advocate policies on measuring and calculating mangrove carbon stocks</w:t>
      </w:r>
    </w:p>
    <w:p w14:paraId="7A0FEFF4" w14:textId="199344A5" w:rsidR="00F83C23" w:rsidRPr="00F83C23" w:rsidRDefault="00F83C23" w:rsidP="00724F86">
      <w:pPr>
        <w:spacing w:before="120" w:after="0" w:line="240" w:lineRule="auto"/>
        <w:jc w:val="both"/>
        <w:rPr>
          <w:rFonts w:ascii="Calibri" w:eastAsia="Times New Roman" w:hAnsi="Calibri" w:cs="Calibri"/>
          <w:lang w:eastAsia="en-US"/>
        </w:rPr>
      </w:pPr>
      <w:r w:rsidRPr="00F83C23">
        <w:rPr>
          <w:rFonts w:ascii="Calibri" w:eastAsia="Calibri" w:hAnsi="Calibri" w:cs="Calibri"/>
          <w:b/>
          <w:lang w:eastAsia="ja-JP"/>
        </w:rPr>
        <w:t>Activity 3.</w:t>
      </w:r>
      <w:r w:rsidR="00724F86">
        <w:rPr>
          <w:rFonts w:ascii="Calibri" w:eastAsia="Calibri" w:hAnsi="Calibri" w:cs="Calibri"/>
          <w:b/>
          <w:lang w:eastAsia="ja-JP"/>
        </w:rPr>
        <w:t>4</w:t>
      </w:r>
      <w:r w:rsidRPr="00F83C23">
        <w:rPr>
          <w:rFonts w:ascii="Calibri" w:eastAsia="Calibri" w:hAnsi="Calibri" w:cs="Calibri"/>
          <w:b/>
          <w:lang w:eastAsia="ja-JP"/>
        </w:rPr>
        <w:t xml:space="preserve">. </w:t>
      </w:r>
      <w:r w:rsidRPr="00F83C23">
        <w:rPr>
          <w:rFonts w:ascii="Calibri" w:eastAsia="Calibri" w:hAnsi="Calibri" w:cs="Calibri"/>
          <w:lang w:eastAsia="ja-JP"/>
        </w:rPr>
        <w:t>P</w:t>
      </w:r>
      <w:r w:rsidRPr="00F83C23">
        <w:rPr>
          <w:rFonts w:ascii="Calibri" w:eastAsia="Times New Roman" w:hAnsi="Calibri" w:cs="Calibri"/>
          <w:lang w:eastAsia="en-US"/>
        </w:rPr>
        <w:t>ilot Circular Economy and NDC Toolbox.</w:t>
      </w:r>
    </w:p>
    <w:p w14:paraId="022C30A6" w14:textId="0D8C4E44" w:rsidR="00977246" w:rsidRPr="00F83C23" w:rsidRDefault="00724F86" w:rsidP="00D60F35">
      <w:pPr>
        <w:spacing w:before="120" w:after="0" w:line="240" w:lineRule="auto"/>
        <w:jc w:val="both"/>
        <w:rPr>
          <w:rFonts w:ascii="Calibri" w:eastAsia="Times New Roman" w:hAnsi="Calibri" w:cs="Calibri"/>
          <w:lang w:eastAsia="en-US"/>
        </w:rPr>
      </w:pPr>
      <w:r w:rsidRPr="00724F86">
        <w:rPr>
          <w:rFonts w:ascii="Calibri" w:eastAsia="Times New Roman" w:hAnsi="Calibri" w:cs="Calibri"/>
          <w:lang w:eastAsia="en-US"/>
        </w:rPr>
        <w:t xml:space="preserve">Viet Nam is making tremendous efforts to promote circular approaches in waste, agriculture, urban planning, tourism and construction, however there are not yet systematic measures in place to capitalize on the full potential in some major sectors, such as agriculture. UNDP </w:t>
      </w:r>
      <w:r w:rsidR="009B3662">
        <w:rPr>
          <w:rFonts w:ascii="Calibri" w:eastAsia="Times New Roman" w:hAnsi="Calibri" w:cs="Calibri"/>
          <w:lang w:eastAsia="en-US"/>
        </w:rPr>
        <w:t xml:space="preserve">has supported in </w:t>
      </w:r>
      <w:r w:rsidR="00D60F35">
        <w:rPr>
          <w:rFonts w:ascii="Calibri" w:eastAsia="Times New Roman" w:hAnsi="Calibri" w:cs="Calibri"/>
          <w:lang w:eastAsia="en-US"/>
        </w:rPr>
        <w:t xml:space="preserve">conducting </w:t>
      </w:r>
      <w:r w:rsidRPr="00724F86">
        <w:rPr>
          <w:rFonts w:ascii="Calibri" w:eastAsia="Times New Roman" w:hAnsi="Calibri" w:cs="Calibri"/>
          <w:lang w:eastAsia="en-US"/>
        </w:rPr>
        <w:t>circular economy assessments in agriculture to identify priority measures for circular action and building communities of practice for public and private sector engagement in raising agriculture ambitions to reduce GHG emissions in the next NDC cycle.</w:t>
      </w:r>
      <w:r w:rsidR="00D60F35">
        <w:rPr>
          <w:rFonts w:ascii="Calibri" w:eastAsia="Times New Roman" w:hAnsi="Calibri" w:cs="Calibri"/>
          <w:lang w:eastAsia="en-US"/>
        </w:rPr>
        <w:t xml:space="preserve"> The assignment is </w:t>
      </w:r>
      <w:proofErr w:type="gramStart"/>
      <w:r w:rsidR="00D60F35">
        <w:rPr>
          <w:rFonts w:ascii="Calibri" w:eastAsia="Times New Roman" w:hAnsi="Calibri" w:cs="Calibri"/>
          <w:lang w:eastAsia="en-US"/>
        </w:rPr>
        <w:t>under going</w:t>
      </w:r>
      <w:proofErr w:type="gramEnd"/>
    </w:p>
    <w:p w14:paraId="45F6B78F" w14:textId="77777777" w:rsidR="00F83C23" w:rsidRPr="00F83C23" w:rsidRDefault="00F83C23" w:rsidP="00F83C23">
      <w:pPr>
        <w:spacing w:before="120" w:after="0"/>
        <w:jc w:val="both"/>
        <w:rPr>
          <w:rFonts w:ascii="Calibri" w:eastAsia="Times New Roman" w:hAnsi="Calibri" w:cs="Calibri"/>
          <w:b/>
          <w:i/>
          <w:lang w:eastAsia="en-US"/>
        </w:rPr>
      </w:pPr>
      <w:r w:rsidRPr="00F83C23">
        <w:rPr>
          <w:rFonts w:ascii="Calibri" w:eastAsia="Times New Roman" w:hAnsi="Calibri" w:cs="Calibri"/>
          <w:b/>
          <w:i/>
          <w:lang w:eastAsia="en-US"/>
        </w:rPr>
        <w:t xml:space="preserve">Output 4: Accelerated development of offshore wind </w:t>
      </w:r>
    </w:p>
    <w:p w14:paraId="7CA12C70" w14:textId="312F1109" w:rsidR="00F83C23" w:rsidRPr="00F83C23" w:rsidRDefault="00F83C23" w:rsidP="00F83C23">
      <w:pPr>
        <w:spacing w:before="120" w:after="0" w:line="240" w:lineRule="auto"/>
        <w:jc w:val="both"/>
        <w:rPr>
          <w:rFonts w:ascii="Calibri" w:eastAsia="Times New Roman" w:hAnsi="Calibri" w:cs="Calibri"/>
          <w:lang w:eastAsia="en-US"/>
        </w:rPr>
      </w:pPr>
      <w:r w:rsidRPr="00F83C23">
        <w:rPr>
          <w:rFonts w:ascii="Calibri" w:eastAsia="Times New Roman" w:hAnsi="Calibri" w:cs="Calibri"/>
          <w:lang w:eastAsia="en-US"/>
        </w:rPr>
        <w:t>No F</w:t>
      </w:r>
      <w:r w:rsidR="00977246">
        <w:rPr>
          <w:rFonts w:ascii="Calibri" w:eastAsia="Times New Roman" w:hAnsi="Calibri" w:cs="Calibri"/>
          <w:lang w:eastAsia="en-US"/>
        </w:rPr>
        <w:t>u</w:t>
      </w:r>
      <w:r w:rsidRPr="00F83C23">
        <w:rPr>
          <w:rFonts w:ascii="Calibri" w:eastAsia="Times New Roman" w:hAnsi="Calibri" w:cs="Calibri"/>
          <w:lang w:eastAsia="en-US"/>
        </w:rPr>
        <w:t>nding has been mobilized for this output</w:t>
      </w:r>
    </w:p>
    <w:p w14:paraId="15051FBA" w14:textId="77777777" w:rsidR="006C72CD" w:rsidRPr="00F83C23" w:rsidRDefault="006C72CD" w:rsidP="006C72CD">
      <w:pPr>
        <w:spacing w:after="0"/>
        <w:jc w:val="both"/>
        <w:rPr>
          <w:rFonts w:ascii="Calibri" w:hAnsi="Calibri" w:cs="Calibri"/>
          <w:color w:val="000000" w:themeColor="text1"/>
          <w:lang w:val="en-US"/>
        </w:rPr>
      </w:pPr>
    </w:p>
    <w:p w14:paraId="009EE017" w14:textId="77777777" w:rsidR="006C72CD" w:rsidRDefault="006C72CD" w:rsidP="006C3E73">
      <w:pPr>
        <w:pStyle w:val="Heading1"/>
        <w:keepLines w:val="0"/>
        <w:numPr>
          <w:ilvl w:val="0"/>
          <w:numId w:val="12"/>
        </w:numPr>
        <w:spacing w:before="0" w:line="240" w:lineRule="auto"/>
        <w:ind w:left="360"/>
        <w:contextualSpacing/>
        <w:jc w:val="both"/>
        <w:rPr>
          <w:rFonts w:ascii="Calibri" w:hAnsi="Calibri" w:cs="Calibri"/>
          <w:b/>
          <w:color w:val="auto"/>
          <w:sz w:val="22"/>
          <w:szCs w:val="22"/>
          <w:highlight w:val="yellow"/>
        </w:rPr>
      </w:pPr>
      <w:bookmarkStart w:id="23" w:name="_Toc83825987"/>
      <w:bookmarkStart w:id="24" w:name="_Toc161647684"/>
      <w:bookmarkStart w:id="25" w:name="_Toc357063192"/>
      <w:bookmarkEnd w:id="23"/>
      <w:r w:rsidRPr="00BF53DA">
        <w:rPr>
          <w:rFonts w:ascii="Calibri" w:hAnsi="Calibri" w:cs="Calibri"/>
          <w:b/>
          <w:color w:val="auto"/>
          <w:sz w:val="22"/>
          <w:szCs w:val="22"/>
          <w:highlight w:val="yellow"/>
        </w:rPr>
        <w:t xml:space="preserve">Financial </w:t>
      </w:r>
      <w:commentRangeStart w:id="26"/>
      <w:r w:rsidRPr="00BF53DA">
        <w:rPr>
          <w:rFonts w:ascii="Calibri" w:hAnsi="Calibri" w:cs="Calibri"/>
          <w:b/>
          <w:color w:val="auto"/>
          <w:sz w:val="22"/>
          <w:szCs w:val="22"/>
          <w:highlight w:val="yellow"/>
        </w:rPr>
        <w:t>Expenditure Overview</w:t>
      </w:r>
      <w:bookmarkEnd w:id="24"/>
      <w:r w:rsidRPr="00BF53DA">
        <w:rPr>
          <w:rFonts w:ascii="Calibri" w:hAnsi="Calibri" w:cs="Calibri"/>
          <w:b/>
          <w:color w:val="auto"/>
          <w:sz w:val="22"/>
          <w:szCs w:val="22"/>
          <w:highlight w:val="yellow"/>
        </w:rPr>
        <w:t xml:space="preserve"> </w:t>
      </w:r>
      <w:commentRangeEnd w:id="26"/>
      <w:r w:rsidR="00D85E2D">
        <w:rPr>
          <w:rStyle w:val="CommentReference"/>
          <w:rFonts w:ascii="Arial" w:eastAsia="Times New Roman" w:hAnsi="Arial" w:cs="Times New Roman"/>
          <w:color w:val="auto"/>
          <w:lang w:eastAsia="en-US"/>
        </w:rPr>
        <w:commentReference w:id="26"/>
      </w:r>
    </w:p>
    <w:p w14:paraId="7260DE31" w14:textId="77777777" w:rsidR="0091234C" w:rsidRPr="0091234C" w:rsidRDefault="0091234C" w:rsidP="0091234C">
      <w:pPr>
        <w:rPr>
          <w:rFonts w:ascii="Calibri" w:hAnsi="Calibri" w:cs="Calibri"/>
          <w:sz w:val="20"/>
          <w:szCs w:val="20"/>
        </w:rPr>
      </w:pPr>
      <w:r w:rsidRPr="0091234C">
        <w:rPr>
          <w:rFonts w:ascii="Calibri" w:hAnsi="Calibri" w:cs="Calibri"/>
          <w:b/>
          <w:bCs/>
          <w:sz w:val="20"/>
          <w:szCs w:val="20"/>
        </w:rPr>
        <w:t>Table 1:</w:t>
      </w:r>
      <w:r w:rsidRPr="0091234C">
        <w:rPr>
          <w:rFonts w:ascii="Calibri" w:hAnsi="Calibri" w:cs="Calibri"/>
          <w:sz w:val="20"/>
          <w:szCs w:val="20"/>
        </w:rPr>
        <w:t xml:space="preserve"> Overall fund utilization status by 31 December 2024</w:t>
      </w:r>
    </w:p>
    <w:tbl>
      <w:tblPr>
        <w:tblW w:w="10063" w:type="dxa"/>
        <w:tblLayout w:type="fixed"/>
        <w:tblLook w:val="06A0" w:firstRow="1" w:lastRow="0" w:firstColumn="1" w:lastColumn="0" w:noHBand="1" w:noVBand="1"/>
      </w:tblPr>
      <w:tblGrid>
        <w:gridCol w:w="1895"/>
        <w:gridCol w:w="800"/>
        <w:gridCol w:w="1440"/>
        <w:gridCol w:w="1530"/>
        <w:gridCol w:w="1260"/>
        <w:gridCol w:w="1620"/>
        <w:gridCol w:w="1518"/>
      </w:tblGrid>
      <w:tr w:rsidR="0091234C" w:rsidRPr="00271E0F" w14:paraId="5835D2A3" w14:textId="77777777" w:rsidTr="00CD08D2">
        <w:trPr>
          <w:trHeight w:val="281"/>
        </w:trPr>
        <w:tc>
          <w:tcPr>
            <w:tcW w:w="1895" w:type="dxa"/>
            <w:tcBorders>
              <w:top w:val="single" w:sz="4" w:space="0" w:color="auto"/>
              <w:left w:val="single" w:sz="4" w:space="0" w:color="auto"/>
              <w:bottom w:val="single" w:sz="4" w:space="0" w:color="auto"/>
              <w:right w:val="single" w:sz="4" w:space="0" w:color="auto"/>
            </w:tcBorders>
            <w:shd w:val="clear" w:color="auto" w:fill="B9D1E3"/>
            <w:tcMar>
              <w:top w:w="15" w:type="dxa"/>
              <w:left w:w="15" w:type="dxa"/>
              <w:right w:w="15" w:type="dxa"/>
            </w:tcMar>
            <w:vAlign w:val="center"/>
          </w:tcPr>
          <w:p w14:paraId="0938F637" w14:textId="77777777" w:rsidR="0091234C" w:rsidRPr="00271E0F" w:rsidRDefault="0091234C" w:rsidP="00CD08D2">
            <w:pPr>
              <w:spacing w:after="0"/>
              <w:rPr>
                <w:rFonts w:ascii="Calibri" w:hAnsi="Calibri" w:cs="Calibri"/>
                <w:sz w:val="20"/>
                <w:szCs w:val="20"/>
              </w:rPr>
            </w:pPr>
            <w:r w:rsidRPr="00271E0F">
              <w:rPr>
                <w:rFonts w:ascii="Calibri" w:eastAsia="Calibri" w:hAnsi="Calibri" w:cs="Calibri"/>
                <w:b/>
                <w:bCs/>
                <w:color w:val="000000" w:themeColor="text1"/>
                <w:sz w:val="20"/>
                <w:szCs w:val="20"/>
              </w:rPr>
              <w:t>Funding name</w:t>
            </w:r>
          </w:p>
        </w:tc>
        <w:tc>
          <w:tcPr>
            <w:tcW w:w="800" w:type="dxa"/>
            <w:tcBorders>
              <w:top w:val="single" w:sz="4" w:space="0" w:color="auto"/>
              <w:left w:val="single" w:sz="4" w:space="0" w:color="auto"/>
              <w:bottom w:val="single" w:sz="4" w:space="0" w:color="auto"/>
              <w:right w:val="single" w:sz="4" w:space="0" w:color="auto"/>
            </w:tcBorders>
            <w:shd w:val="clear" w:color="auto" w:fill="B9D1E3"/>
            <w:tcMar>
              <w:top w:w="15" w:type="dxa"/>
              <w:left w:w="15" w:type="dxa"/>
              <w:right w:w="15" w:type="dxa"/>
            </w:tcMar>
            <w:vAlign w:val="center"/>
          </w:tcPr>
          <w:p w14:paraId="694A4B8F" w14:textId="77777777" w:rsidR="0091234C" w:rsidRPr="00271E0F" w:rsidRDefault="0091234C" w:rsidP="00CD08D2">
            <w:pPr>
              <w:spacing w:after="0"/>
              <w:rPr>
                <w:rFonts w:ascii="Calibri" w:hAnsi="Calibri" w:cs="Calibri"/>
                <w:sz w:val="20"/>
                <w:szCs w:val="20"/>
              </w:rPr>
            </w:pPr>
            <w:r w:rsidRPr="00271E0F">
              <w:rPr>
                <w:rFonts w:ascii="Calibri" w:eastAsia="Calibri" w:hAnsi="Calibri" w:cs="Calibri"/>
                <w:b/>
                <w:bCs/>
                <w:color w:val="000000" w:themeColor="text1"/>
                <w:sz w:val="20"/>
                <w:szCs w:val="20"/>
              </w:rPr>
              <w:t>Donor code</w:t>
            </w:r>
          </w:p>
        </w:tc>
        <w:tc>
          <w:tcPr>
            <w:tcW w:w="1440" w:type="dxa"/>
            <w:tcBorders>
              <w:top w:val="single" w:sz="4" w:space="0" w:color="auto"/>
              <w:left w:val="single" w:sz="4" w:space="0" w:color="auto"/>
              <w:bottom w:val="single" w:sz="4" w:space="0" w:color="auto"/>
              <w:right w:val="single" w:sz="4" w:space="0" w:color="auto"/>
            </w:tcBorders>
            <w:shd w:val="clear" w:color="auto" w:fill="B9D1E3"/>
            <w:tcMar>
              <w:top w:w="15" w:type="dxa"/>
              <w:left w:w="15" w:type="dxa"/>
              <w:right w:w="15" w:type="dxa"/>
            </w:tcMar>
            <w:vAlign w:val="center"/>
          </w:tcPr>
          <w:p w14:paraId="624193E6" w14:textId="77777777" w:rsidR="0091234C" w:rsidRPr="00271E0F" w:rsidRDefault="0091234C" w:rsidP="00CD08D2">
            <w:pPr>
              <w:spacing w:after="0"/>
              <w:rPr>
                <w:rFonts w:ascii="Calibri" w:hAnsi="Calibri" w:cs="Calibri"/>
                <w:sz w:val="20"/>
                <w:szCs w:val="20"/>
              </w:rPr>
            </w:pPr>
            <w:r w:rsidRPr="00271E0F">
              <w:rPr>
                <w:rFonts w:ascii="Calibri" w:eastAsia="Calibri" w:hAnsi="Calibri" w:cs="Calibri"/>
                <w:b/>
                <w:bCs/>
                <w:color w:val="000000" w:themeColor="text1"/>
                <w:sz w:val="20"/>
                <w:szCs w:val="20"/>
              </w:rPr>
              <w:t xml:space="preserve"> Total Resources (A) </w:t>
            </w:r>
          </w:p>
        </w:tc>
        <w:tc>
          <w:tcPr>
            <w:tcW w:w="1530" w:type="dxa"/>
            <w:tcBorders>
              <w:top w:val="single" w:sz="4" w:space="0" w:color="auto"/>
              <w:left w:val="single" w:sz="4" w:space="0" w:color="auto"/>
              <w:bottom w:val="single" w:sz="4" w:space="0" w:color="auto"/>
              <w:right w:val="single" w:sz="4" w:space="0" w:color="auto"/>
            </w:tcBorders>
            <w:shd w:val="clear" w:color="auto" w:fill="B9D1E3"/>
            <w:tcMar>
              <w:top w:w="15" w:type="dxa"/>
              <w:left w:w="15" w:type="dxa"/>
              <w:right w:w="15" w:type="dxa"/>
            </w:tcMar>
            <w:vAlign w:val="center"/>
          </w:tcPr>
          <w:p w14:paraId="08D3CE6D" w14:textId="77777777" w:rsidR="0091234C" w:rsidRPr="00271E0F" w:rsidRDefault="0091234C" w:rsidP="00CD08D2">
            <w:pPr>
              <w:spacing w:after="0"/>
              <w:rPr>
                <w:rFonts w:ascii="Calibri" w:hAnsi="Calibri" w:cs="Calibri"/>
                <w:sz w:val="20"/>
                <w:szCs w:val="20"/>
              </w:rPr>
            </w:pPr>
            <w:r w:rsidRPr="00271E0F">
              <w:rPr>
                <w:rFonts w:ascii="Calibri" w:eastAsia="Calibri" w:hAnsi="Calibri" w:cs="Calibri"/>
                <w:b/>
                <w:bCs/>
                <w:color w:val="000000" w:themeColor="text1"/>
                <w:sz w:val="20"/>
                <w:szCs w:val="20"/>
              </w:rPr>
              <w:t xml:space="preserve"> Obligations (</w:t>
            </w:r>
            <w:proofErr w:type="gramStart"/>
            <w:r w:rsidRPr="00271E0F">
              <w:rPr>
                <w:rFonts w:ascii="Calibri" w:eastAsia="Calibri" w:hAnsi="Calibri" w:cs="Calibri"/>
                <w:b/>
                <w:bCs/>
                <w:color w:val="000000" w:themeColor="text1"/>
                <w:sz w:val="20"/>
                <w:szCs w:val="20"/>
              </w:rPr>
              <w:t>B )</w:t>
            </w:r>
            <w:proofErr w:type="gramEnd"/>
            <w:r w:rsidRPr="00271E0F">
              <w:rPr>
                <w:rFonts w:ascii="Calibri" w:eastAsia="Calibri" w:hAnsi="Calibri" w:cs="Calibri"/>
                <w:b/>
                <w:bCs/>
                <w:color w:val="000000" w:themeColor="text1"/>
                <w:sz w:val="20"/>
                <w:szCs w:val="20"/>
              </w:rPr>
              <w:t xml:space="preserve"> </w:t>
            </w:r>
          </w:p>
        </w:tc>
        <w:tc>
          <w:tcPr>
            <w:tcW w:w="1260" w:type="dxa"/>
            <w:tcBorders>
              <w:top w:val="single" w:sz="4" w:space="0" w:color="auto"/>
              <w:left w:val="single" w:sz="4" w:space="0" w:color="auto"/>
              <w:bottom w:val="single" w:sz="4" w:space="0" w:color="auto"/>
              <w:right w:val="single" w:sz="4" w:space="0" w:color="auto"/>
            </w:tcBorders>
            <w:shd w:val="clear" w:color="auto" w:fill="B9D1E3"/>
            <w:tcMar>
              <w:top w:w="15" w:type="dxa"/>
              <w:left w:w="15" w:type="dxa"/>
              <w:right w:w="15" w:type="dxa"/>
            </w:tcMar>
            <w:vAlign w:val="center"/>
          </w:tcPr>
          <w:p w14:paraId="40A2E657" w14:textId="77777777" w:rsidR="0091234C" w:rsidRPr="00271E0F" w:rsidRDefault="0091234C" w:rsidP="00CD08D2">
            <w:pPr>
              <w:spacing w:after="0"/>
              <w:rPr>
                <w:rFonts w:ascii="Calibri" w:hAnsi="Calibri" w:cs="Calibri"/>
                <w:sz w:val="20"/>
                <w:szCs w:val="20"/>
              </w:rPr>
            </w:pPr>
            <w:r w:rsidRPr="00271E0F">
              <w:rPr>
                <w:rFonts w:ascii="Calibri" w:eastAsia="Calibri" w:hAnsi="Calibri" w:cs="Calibri"/>
                <w:b/>
                <w:bCs/>
                <w:color w:val="000000" w:themeColor="text1"/>
                <w:sz w:val="20"/>
                <w:szCs w:val="20"/>
              </w:rPr>
              <w:t xml:space="preserve"> Expenditures (C) </w:t>
            </w:r>
          </w:p>
        </w:tc>
        <w:tc>
          <w:tcPr>
            <w:tcW w:w="1620" w:type="dxa"/>
            <w:tcBorders>
              <w:top w:val="single" w:sz="4" w:space="0" w:color="auto"/>
              <w:left w:val="single" w:sz="4" w:space="0" w:color="auto"/>
              <w:bottom w:val="single" w:sz="4" w:space="0" w:color="auto"/>
              <w:right w:val="single" w:sz="4" w:space="0" w:color="auto"/>
            </w:tcBorders>
            <w:shd w:val="clear" w:color="auto" w:fill="B9D1E3"/>
            <w:tcMar>
              <w:top w:w="15" w:type="dxa"/>
              <w:left w:w="15" w:type="dxa"/>
              <w:right w:w="15" w:type="dxa"/>
            </w:tcMar>
            <w:vAlign w:val="center"/>
          </w:tcPr>
          <w:p w14:paraId="446B8108" w14:textId="77777777" w:rsidR="0091234C" w:rsidRPr="00271E0F" w:rsidRDefault="0091234C" w:rsidP="00CD08D2">
            <w:pPr>
              <w:spacing w:after="0"/>
              <w:rPr>
                <w:rFonts w:ascii="Calibri" w:hAnsi="Calibri" w:cs="Calibri"/>
                <w:sz w:val="20"/>
                <w:szCs w:val="20"/>
              </w:rPr>
            </w:pPr>
            <w:r w:rsidRPr="00271E0F">
              <w:rPr>
                <w:rFonts w:ascii="Calibri" w:eastAsia="Calibri" w:hAnsi="Calibri" w:cs="Calibri"/>
                <w:b/>
                <w:bCs/>
                <w:color w:val="000000" w:themeColor="text1"/>
                <w:sz w:val="20"/>
                <w:szCs w:val="20"/>
              </w:rPr>
              <w:t xml:space="preserve"> Total Consumption (D=B+C) </w:t>
            </w:r>
          </w:p>
        </w:tc>
        <w:tc>
          <w:tcPr>
            <w:tcW w:w="1518" w:type="dxa"/>
            <w:tcBorders>
              <w:top w:val="single" w:sz="4" w:space="0" w:color="auto"/>
              <w:left w:val="single" w:sz="4" w:space="0" w:color="auto"/>
              <w:bottom w:val="single" w:sz="4" w:space="0" w:color="auto"/>
              <w:right w:val="single" w:sz="4" w:space="0" w:color="auto"/>
            </w:tcBorders>
            <w:shd w:val="clear" w:color="auto" w:fill="B9D1E3"/>
            <w:tcMar>
              <w:top w:w="15" w:type="dxa"/>
              <w:left w:w="15" w:type="dxa"/>
              <w:right w:w="15" w:type="dxa"/>
            </w:tcMar>
            <w:vAlign w:val="center"/>
          </w:tcPr>
          <w:p w14:paraId="6B41D92F" w14:textId="77777777" w:rsidR="0091234C" w:rsidRPr="00271E0F" w:rsidRDefault="0091234C" w:rsidP="00CD08D2">
            <w:pPr>
              <w:spacing w:after="0"/>
              <w:rPr>
                <w:rFonts w:ascii="Calibri" w:hAnsi="Calibri" w:cs="Calibri"/>
                <w:sz w:val="20"/>
                <w:szCs w:val="20"/>
              </w:rPr>
            </w:pPr>
            <w:r w:rsidRPr="00271E0F">
              <w:rPr>
                <w:rFonts w:ascii="Calibri" w:eastAsia="Calibri" w:hAnsi="Calibri" w:cs="Calibri"/>
                <w:b/>
                <w:bCs/>
                <w:color w:val="000000" w:themeColor="text1"/>
                <w:sz w:val="20"/>
                <w:szCs w:val="20"/>
              </w:rPr>
              <w:t xml:space="preserve"> Funds Available Amount (E=A-D) </w:t>
            </w:r>
          </w:p>
        </w:tc>
      </w:tr>
      <w:tr w:rsidR="0091234C" w:rsidRPr="00271E0F" w14:paraId="5CBB113D" w14:textId="77777777" w:rsidTr="00CD08D2">
        <w:trPr>
          <w:trHeight w:val="38"/>
        </w:trPr>
        <w:tc>
          <w:tcPr>
            <w:tcW w:w="18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DEAD14" w14:textId="77777777" w:rsidR="0091234C" w:rsidRPr="00271E0F" w:rsidRDefault="0091234C" w:rsidP="00CD08D2">
            <w:pPr>
              <w:spacing w:after="0"/>
              <w:rPr>
                <w:rFonts w:ascii="Calibri" w:hAnsi="Calibri" w:cs="Calibri"/>
                <w:sz w:val="20"/>
                <w:szCs w:val="20"/>
              </w:rPr>
            </w:pPr>
            <w:r w:rsidRPr="00271E0F">
              <w:rPr>
                <w:rFonts w:ascii="Calibri" w:eastAsia="Calibri" w:hAnsi="Calibri" w:cs="Calibri"/>
                <w:color w:val="000000" w:themeColor="text1"/>
                <w:sz w:val="20"/>
                <w:szCs w:val="20"/>
              </w:rPr>
              <w:t>CP2- BMWK-Energy</w:t>
            </w:r>
          </w:p>
        </w:tc>
        <w:tc>
          <w:tcPr>
            <w:tcW w:w="8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A2A764"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10239</w:t>
            </w:r>
          </w:p>
        </w:tc>
        <w:tc>
          <w:tcPr>
            <w:tcW w:w="144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FC79F9"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 xml:space="preserve">540,000.00                   </w:t>
            </w:r>
          </w:p>
        </w:tc>
        <w:tc>
          <w:tcPr>
            <w:tcW w:w="15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E02CB5"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146267.38</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200149"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152080.46</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DE05CA"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298347.84</w:t>
            </w:r>
          </w:p>
        </w:tc>
        <w:tc>
          <w:tcPr>
            <w:tcW w:w="151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910008"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 xml:space="preserve">         241,652.16 </w:t>
            </w:r>
          </w:p>
        </w:tc>
      </w:tr>
      <w:tr w:rsidR="0091234C" w:rsidRPr="00271E0F" w14:paraId="08445790" w14:textId="77777777" w:rsidTr="00CD08D2">
        <w:trPr>
          <w:trHeight w:val="35"/>
        </w:trPr>
        <w:tc>
          <w:tcPr>
            <w:tcW w:w="18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91454D" w14:textId="77777777" w:rsidR="0091234C" w:rsidRPr="00271E0F" w:rsidRDefault="0091234C" w:rsidP="00CD08D2">
            <w:pPr>
              <w:spacing w:after="0"/>
              <w:rPr>
                <w:rFonts w:ascii="Calibri" w:hAnsi="Calibri" w:cs="Calibri"/>
                <w:sz w:val="20"/>
                <w:szCs w:val="20"/>
              </w:rPr>
            </w:pPr>
            <w:r w:rsidRPr="00271E0F">
              <w:rPr>
                <w:rFonts w:ascii="Calibri" w:eastAsia="Calibri" w:hAnsi="Calibri" w:cs="Calibri"/>
                <w:color w:val="000000" w:themeColor="text1"/>
                <w:sz w:val="20"/>
                <w:szCs w:val="20"/>
              </w:rPr>
              <w:t>CP2-Circular Economy (phase 2)</w:t>
            </w:r>
          </w:p>
        </w:tc>
        <w:tc>
          <w:tcPr>
            <w:tcW w:w="8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1C6347"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41</w:t>
            </w:r>
          </w:p>
        </w:tc>
        <w:tc>
          <w:tcPr>
            <w:tcW w:w="144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197F80" w14:textId="77777777" w:rsidR="0091234C" w:rsidRPr="00271E0F" w:rsidRDefault="0091234C" w:rsidP="00CD08D2">
            <w:pPr>
              <w:spacing w:after="0"/>
              <w:rPr>
                <w:rFonts w:ascii="Calibri" w:hAnsi="Calibri" w:cs="Calibri"/>
                <w:sz w:val="20"/>
                <w:szCs w:val="20"/>
              </w:rPr>
            </w:pPr>
            <w:r w:rsidRPr="00271E0F">
              <w:rPr>
                <w:rFonts w:ascii="Calibri" w:eastAsia="Calibri" w:hAnsi="Calibri" w:cs="Calibri"/>
                <w:color w:val="000000" w:themeColor="text1"/>
                <w:sz w:val="20"/>
                <w:szCs w:val="20"/>
              </w:rPr>
              <w:t xml:space="preserve">          82,390.00 </w:t>
            </w:r>
          </w:p>
        </w:tc>
        <w:tc>
          <w:tcPr>
            <w:tcW w:w="15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3D09C6"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11067.02</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ACB438"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67634.17</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8A9728"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78701.19</w:t>
            </w:r>
          </w:p>
        </w:tc>
        <w:tc>
          <w:tcPr>
            <w:tcW w:w="151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D5CDC8"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 xml:space="preserve">            3,688.81 </w:t>
            </w:r>
          </w:p>
        </w:tc>
      </w:tr>
      <w:tr w:rsidR="0091234C" w:rsidRPr="00271E0F" w14:paraId="3344ECBF" w14:textId="77777777" w:rsidTr="00CD08D2">
        <w:trPr>
          <w:trHeight w:val="281"/>
        </w:trPr>
        <w:tc>
          <w:tcPr>
            <w:tcW w:w="18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DFE3FD" w14:textId="77777777" w:rsidR="0091234C" w:rsidRPr="00271E0F" w:rsidRDefault="0091234C" w:rsidP="00CD08D2">
            <w:pPr>
              <w:spacing w:after="0"/>
              <w:rPr>
                <w:rFonts w:ascii="Calibri" w:hAnsi="Calibri" w:cs="Calibri"/>
                <w:sz w:val="20"/>
                <w:szCs w:val="20"/>
              </w:rPr>
            </w:pPr>
            <w:r w:rsidRPr="00271E0F">
              <w:rPr>
                <w:rFonts w:ascii="Calibri" w:eastAsia="Calibri" w:hAnsi="Calibri" w:cs="Calibri"/>
                <w:color w:val="000000" w:themeColor="text1"/>
                <w:sz w:val="20"/>
                <w:szCs w:val="20"/>
              </w:rPr>
              <w:t>CP2- BMZ_LTS2</w:t>
            </w:r>
          </w:p>
        </w:tc>
        <w:tc>
          <w:tcPr>
            <w:tcW w:w="8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3A2EFC"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117</w:t>
            </w:r>
          </w:p>
        </w:tc>
        <w:tc>
          <w:tcPr>
            <w:tcW w:w="144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295DBB" w14:textId="77777777" w:rsidR="0091234C" w:rsidRPr="00271E0F" w:rsidRDefault="0091234C" w:rsidP="00CD08D2">
            <w:pPr>
              <w:spacing w:after="0"/>
              <w:jc w:val="center"/>
              <w:rPr>
                <w:rFonts w:ascii="Calibri" w:hAnsi="Calibri" w:cs="Calibri"/>
                <w:sz w:val="20"/>
                <w:szCs w:val="20"/>
              </w:rPr>
            </w:pPr>
            <w:r w:rsidRPr="00271E0F">
              <w:rPr>
                <w:rFonts w:ascii="Calibri" w:eastAsia="Calibri" w:hAnsi="Calibri" w:cs="Calibri"/>
                <w:color w:val="000000" w:themeColor="text1"/>
                <w:sz w:val="20"/>
                <w:szCs w:val="20"/>
              </w:rPr>
              <w:t xml:space="preserve">       216,000.00 </w:t>
            </w:r>
          </w:p>
        </w:tc>
        <w:tc>
          <w:tcPr>
            <w:tcW w:w="15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FD7CCB"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8846.28</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A93184"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2422.44</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DD7084"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11268.72</w:t>
            </w:r>
          </w:p>
        </w:tc>
        <w:tc>
          <w:tcPr>
            <w:tcW w:w="151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325071" w14:textId="77777777" w:rsidR="0091234C" w:rsidRPr="00271E0F" w:rsidRDefault="0091234C" w:rsidP="00CD08D2">
            <w:pPr>
              <w:spacing w:after="0"/>
              <w:rPr>
                <w:rFonts w:ascii="Calibri" w:hAnsi="Calibri" w:cs="Calibri"/>
                <w:sz w:val="20"/>
                <w:szCs w:val="20"/>
              </w:rPr>
            </w:pPr>
            <w:r w:rsidRPr="00271E0F">
              <w:rPr>
                <w:rFonts w:ascii="Calibri" w:eastAsia="Calibri" w:hAnsi="Calibri" w:cs="Calibri"/>
                <w:color w:val="000000" w:themeColor="text1"/>
                <w:sz w:val="20"/>
                <w:szCs w:val="20"/>
              </w:rPr>
              <w:t xml:space="preserve">         204,731.28 </w:t>
            </w:r>
          </w:p>
        </w:tc>
      </w:tr>
      <w:tr w:rsidR="0091234C" w:rsidRPr="00271E0F" w14:paraId="047107E4" w14:textId="77777777" w:rsidTr="00CD08D2">
        <w:trPr>
          <w:trHeight w:val="281"/>
        </w:trPr>
        <w:tc>
          <w:tcPr>
            <w:tcW w:w="18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3B323A" w14:textId="77777777" w:rsidR="0091234C" w:rsidRPr="00271E0F" w:rsidRDefault="0091234C" w:rsidP="00CD08D2">
            <w:pPr>
              <w:spacing w:after="0"/>
              <w:rPr>
                <w:rFonts w:ascii="Calibri" w:hAnsi="Calibri" w:cs="Calibri"/>
                <w:sz w:val="20"/>
                <w:szCs w:val="20"/>
              </w:rPr>
            </w:pPr>
            <w:r w:rsidRPr="00271E0F">
              <w:rPr>
                <w:rFonts w:ascii="Calibri" w:eastAsia="Calibri" w:hAnsi="Calibri" w:cs="Calibri"/>
                <w:color w:val="000000" w:themeColor="text1"/>
                <w:sz w:val="20"/>
                <w:szCs w:val="20"/>
              </w:rPr>
              <w:t>DEFRA 2.0</w:t>
            </w:r>
          </w:p>
        </w:tc>
        <w:tc>
          <w:tcPr>
            <w:tcW w:w="8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02C8EA"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248</w:t>
            </w:r>
          </w:p>
        </w:tc>
        <w:tc>
          <w:tcPr>
            <w:tcW w:w="144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E29DEF" w14:textId="77777777" w:rsidR="0091234C" w:rsidRPr="00271E0F" w:rsidRDefault="0091234C" w:rsidP="00CD08D2">
            <w:pPr>
              <w:spacing w:after="0"/>
              <w:rPr>
                <w:rFonts w:ascii="Calibri" w:hAnsi="Calibri" w:cs="Calibri"/>
                <w:sz w:val="20"/>
                <w:szCs w:val="20"/>
              </w:rPr>
            </w:pPr>
            <w:r w:rsidRPr="00271E0F">
              <w:rPr>
                <w:rFonts w:ascii="Calibri" w:eastAsia="Calibri" w:hAnsi="Calibri" w:cs="Calibri"/>
                <w:color w:val="000000" w:themeColor="text1"/>
                <w:sz w:val="20"/>
                <w:szCs w:val="20"/>
              </w:rPr>
              <w:t xml:space="preserve">        329,400.00 </w:t>
            </w:r>
          </w:p>
        </w:tc>
        <w:tc>
          <w:tcPr>
            <w:tcW w:w="15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D1CD5C"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98324.96</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C0463A"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92037.8</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52BFA9"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190362.76</w:t>
            </w:r>
          </w:p>
        </w:tc>
        <w:tc>
          <w:tcPr>
            <w:tcW w:w="151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8FB71F"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 xml:space="preserve"> 139,037.24 </w:t>
            </w:r>
          </w:p>
        </w:tc>
      </w:tr>
      <w:tr w:rsidR="0091234C" w:rsidRPr="00271E0F" w14:paraId="705377FB" w14:textId="77777777" w:rsidTr="00CD08D2">
        <w:trPr>
          <w:trHeight w:val="281"/>
        </w:trPr>
        <w:tc>
          <w:tcPr>
            <w:tcW w:w="18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487151" w14:textId="77777777" w:rsidR="0091234C" w:rsidRPr="00271E0F" w:rsidRDefault="0091234C" w:rsidP="00CD08D2">
            <w:pPr>
              <w:spacing w:after="0"/>
              <w:rPr>
                <w:rFonts w:ascii="Calibri" w:hAnsi="Calibri" w:cs="Calibri"/>
                <w:sz w:val="20"/>
                <w:szCs w:val="20"/>
              </w:rPr>
            </w:pPr>
            <w:proofErr w:type="gramStart"/>
            <w:r w:rsidRPr="00271E0F">
              <w:rPr>
                <w:rFonts w:ascii="Calibri" w:eastAsia="Calibri" w:hAnsi="Calibri" w:cs="Calibri"/>
                <w:color w:val="000000" w:themeColor="text1"/>
                <w:sz w:val="20"/>
                <w:szCs w:val="20"/>
              </w:rPr>
              <w:t>Foreign,Commonwealth</w:t>
            </w:r>
            <w:proofErr w:type="gramEnd"/>
            <w:r w:rsidRPr="00271E0F">
              <w:rPr>
                <w:rFonts w:ascii="Calibri" w:eastAsia="Calibri" w:hAnsi="Calibri" w:cs="Calibri"/>
                <w:color w:val="000000" w:themeColor="text1"/>
                <w:sz w:val="20"/>
                <w:szCs w:val="20"/>
              </w:rPr>
              <w:t xml:space="preserve"> &amp; Dev.Off.</w:t>
            </w:r>
            <w:r w:rsidRPr="00271E0F">
              <w:rPr>
                <w:rFonts w:ascii="Calibri" w:eastAsia="Calibri" w:hAnsi="Calibri" w:cs="Calibri"/>
                <w:color w:val="000000" w:themeColor="text1"/>
                <w:sz w:val="20"/>
                <w:szCs w:val="20"/>
              </w:rPr>
              <w:t>‬</w:t>
            </w:r>
          </w:p>
        </w:tc>
        <w:tc>
          <w:tcPr>
            <w:tcW w:w="8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30392C"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13645</w:t>
            </w:r>
          </w:p>
        </w:tc>
        <w:tc>
          <w:tcPr>
            <w:tcW w:w="144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0E137D"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 xml:space="preserve">                         1,314,415.11 </w:t>
            </w:r>
          </w:p>
        </w:tc>
        <w:tc>
          <w:tcPr>
            <w:tcW w:w="15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0E9FB1"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262533.26</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1117C1"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368698.2</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C90169"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631231.46</w:t>
            </w:r>
          </w:p>
        </w:tc>
        <w:tc>
          <w:tcPr>
            <w:tcW w:w="151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47D8C3"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 xml:space="preserve">                    683,183.65 </w:t>
            </w:r>
          </w:p>
        </w:tc>
      </w:tr>
      <w:tr w:rsidR="0091234C" w:rsidRPr="00271E0F" w14:paraId="2A2D7F25" w14:textId="77777777" w:rsidTr="00CD08D2">
        <w:trPr>
          <w:trHeight w:val="281"/>
        </w:trPr>
        <w:tc>
          <w:tcPr>
            <w:tcW w:w="18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2ED71D" w14:textId="77777777" w:rsidR="0091234C" w:rsidRPr="00271E0F" w:rsidRDefault="0091234C" w:rsidP="00CD08D2">
            <w:pPr>
              <w:spacing w:after="0"/>
              <w:rPr>
                <w:rFonts w:ascii="Calibri" w:hAnsi="Calibri" w:cs="Calibri"/>
                <w:b/>
                <w:bCs/>
                <w:sz w:val="20"/>
                <w:szCs w:val="20"/>
              </w:rPr>
            </w:pPr>
            <w:r w:rsidRPr="00271E0F">
              <w:rPr>
                <w:rFonts w:ascii="Calibri" w:eastAsia="Calibri" w:hAnsi="Calibri" w:cs="Calibri"/>
                <w:b/>
                <w:bCs/>
                <w:color w:val="000000" w:themeColor="text1"/>
                <w:sz w:val="20"/>
                <w:szCs w:val="20"/>
              </w:rPr>
              <w:t>TOTAL</w:t>
            </w:r>
          </w:p>
        </w:tc>
        <w:tc>
          <w:tcPr>
            <w:tcW w:w="8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8FF41FD"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color w:val="000000" w:themeColor="text1"/>
                <w:sz w:val="20"/>
                <w:szCs w:val="20"/>
              </w:rPr>
              <w:t xml:space="preserve"> </w:t>
            </w:r>
          </w:p>
        </w:tc>
        <w:tc>
          <w:tcPr>
            <w:tcW w:w="144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3934135"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b/>
                <w:bCs/>
                <w:color w:val="000000" w:themeColor="text1"/>
                <w:sz w:val="20"/>
                <w:szCs w:val="20"/>
              </w:rPr>
              <w:t xml:space="preserve">                         2,482,205.11 </w:t>
            </w:r>
          </w:p>
        </w:tc>
        <w:tc>
          <w:tcPr>
            <w:tcW w:w="15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3394DDF"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b/>
                <w:bCs/>
                <w:color w:val="000000" w:themeColor="text1"/>
                <w:sz w:val="20"/>
                <w:szCs w:val="20"/>
              </w:rPr>
              <w:t xml:space="preserve">          527,038.90 </w:t>
            </w:r>
          </w:p>
        </w:tc>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86D1FA8"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b/>
                <w:bCs/>
                <w:color w:val="000000" w:themeColor="text1"/>
                <w:sz w:val="20"/>
                <w:szCs w:val="20"/>
              </w:rPr>
              <w:t xml:space="preserve">            682,873.07 </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D6439FD"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b/>
                <w:bCs/>
                <w:color w:val="000000" w:themeColor="text1"/>
                <w:sz w:val="20"/>
                <w:szCs w:val="20"/>
              </w:rPr>
              <w:t xml:space="preserve">     1,209,911.97 </w:t>
            </w:r>
          </w:p>
        </w:tc>
        <w:tc>
          <w:tcPr>
            <w:tcW w:w="151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9115D19" w14:textId="77777777" w:rsidR="0091234C" w:rsidRPr="00271E0F" w:rsidRDefault="0091234C" w:rsidP="00CD08D2">
            <w:pPr>
              <w:spacing w:after="0"/>
              <w:jc w:val="right"/>
              <w:rPr>
                <w:rFonts w:ascii="Calibri" w:hAnsi="Calibri" w:cs="Calibri"/>
                <w:sz w:val="20"/>
                <w:szCs w:val="20"/>
              </w:rPr>
            </w:pPr>
            <w:r w:rsidRPr="00271E0F">
              <w:rPr>
                <w:rFonts w:ascii="Calibri" w:eastAsia="Calibri" w:hAnsi="Calibri" w:cs="Calibri"/>
                <w:b/>
                <w:bCs/>
                <w:color w:val="000000" w:themeColor="text1"/>
                <w:sz w:val="20"/>
                <w:szCs w:val="20"/>
              </w:rPr>
              <w:t xml:space="preserve">                1,272,293.14</w:t>
            </w:r>
          </w:p>
        </w:tc>
      </w:tr>
    </w:tbl>
    <w:p w14:paraId="2E737A0C" w14:textId="77777777" w:rsidR="0091234C" w:rsidRPr="0091234C" w:rsidRDefault="0091234C" w:rsidP="0091234C">
      <w:pPr>
        <w:ind w:left="360"/>
        <w:rPr>
          <w:rFonts w:ascii="Calibri" w:hAnsi="Calibri" w:cs="Calibri"/>
          <w:i/>
          <w:iCs/>
          <w:sz w:val="20"/>
          <w:szCs w:val="20"/>
        </w:rPr>
      </w:pPr>
    </w:p>
    <w:p w14:paraId="1F1DDC67" w14:textId="77777777" w:rsidR="0091234C" w:rsidRPr="0091234C" w:rsidRDefault="0091234C" w:rsidP="0091234C">
      <w:pPr>
        <w:ind w:left="360"/>
        <w:rPr>
          <w:rFonts w:ascii="Calibri" w:hAnsi="Calibri" w:cs="Calibri"/>
          <w:sz w:val="20"/>
          <w:szCs w:val="20"/>
          <w:highlight w:val="yellow"/>
        </w:rPr>
      </w:pPr>
      <w:r w:rsidRPr="0091234C">
        <w:rPr>
          <w:rFonts w:ascii="Calibri" w:hAnsi="Calibri" w:cs="Calibri"/>
          <w:i/>
          <w:iCs/>
          <w:sz w:val="20"/>
          <w:szCs w:val="20"/>
        </w:rPr>
        <w:t>(*) note: The financial figures related to the 2024 expenditure and commitments, as reported in this Annual Report, were extracted from the system on January 10, 2025. These figures are subject to change as the 2024 financial year is still open for year-end financial closure.</w:t>
      </w:r>
    </w:p>
    <w:p w14:paraId="579D1E2E" w14:textId="77777777" w:rsidR="0091234C" w:rsidRPr="0091234C" w:rsidRDefault="0091234C" w:rsidP="0091234C">
      <w:pPr>
        <w:ind w:left="360"/>
        <w:rPr>
          <w:rFonts w:ascii="Calibri" w:hAnsi="Calibri" w:cs="Calibri"/>
          <w:sz w:val="20"/>
          <w:szCs w:val="20"/>
          <w:highlight w:val="yellow"/>
        </w:rPr>
      </w:pPr>
    </w:p>
    <w:p w14:paraId="419B9E7B" w14:textId="77777777" w:rsidR="0091234C" w:rsidRPr="0091234C" w:rsidRDefault="0091234C" w:rsidP="0091234C">
      <w:pPr>
        <w:ind w:left="360"/>
        <w:rPr>
          <w:rFonts w:ascii="Calibri" w:hAnsi="Calibri" w:cs="Calibri"/>
          <w:sz w:val="20"/>
          <w:szCs w:val="20"/>
          <w:highlight w:val="yellow"/>
        </w:rPr>
      </w:pPr>
    </w:p>
    <w:p w14:paraId="0A1BB160" w14:textId="77777777" w:rsidR="0091234C" w:rsidRPr="0091234C" w:rsidRDefault="0091234C" w:rsidP="0091234C">
      <w:pPr>
        <w:ind w:left="360"/>
        <w:rPr>
          <w:rFonts w:ascii="Calibri" w:hAnsi="Calibri" w:cs="Calibri"/>
          <w:sz w:val="20"/>
          <w:szCs w:val="20"/>
          <w:highlight w:val="yellow"/>
        </w:rPr>
      </w:pPr>
    </w:p>
    <w:p w14:paraId="6370576F" w14:textId="77777777" w:rsidR="0091234C" w:rsidRPr="0091234C" w:rsidRDefault="0091234C" w:rsidP="0091234C">
      <w:pPr>
        <w:ind w:left="360"/>
        <w:rPr>
          <w:rFonts w:ascii="Calibri" w:hAnsi="Calibri" w:cs="Calibri"/>
          <w:sz w:val="20"/>
          <w:szCs w:val="20"/>
          <w:highlight w:val="yellow"/>
        </w:rPr>
      </w:pPr>
    </w:p>
    <w:p w14:paraId="67D739EE" w14:textId="77777777" w:rsidR="0091234C" w:rsidRPr="0091234C" w:rsidRDefault="0091234C" w:rsidP="0091234C">
      <w:pPr>
        <w:ind w:left="360"/>
        <w:rPr>
          <w:rFonts w:ascii="Calibri" w:hAnsi="Calibri" w:cs="Calibri"/>
          <w:b/>
          <w:bCs/>
          <w:sz w:val="20"/>
          <w:szCs w:val="20"/>
        </w:rPr>
      </w:pPr>
    </w:p>
    <w:p w14:paraId="46D63BEC" w14:textId="77777777" w:rsidR="0091234C" w:rsidRPr="0091234C" w:rsidRDefault="0091234C" w:rsidP="0091234C">
      <w:pPr>
        <w:ind w:left="360"/>
        <w:rPr>
          <w:rFonts w:ascii="Calibri" w:hAnsi="Calibri" w:cs="Calibri"/>
          <w:sz w:val="20"/>
          <w:szCs w:val="20"/>
        </w:rPr>
      </w:pPr>
      <w:r w:rsidRPr="0091234C">
        <w:rPr>
          <w:rFonts w:ascii="Calibri" w:hAnsi="Calibri" w:cs="Calibri"/>
          <w:b/>
          <w:bCs/>
          <w:sz w:val="20"/>
          <w:szCs w:val="20"/>
        </w:rPr>
        <w:t>Table 2:</w:t>
      </w:r>
      <w:r w:rsidRPr="0091234C">
        <w:rPr>
          <w:rFonts w:ascii="Calibri" w:hAnsi="Calibri" w:cs="Calibri"/>
          <w:sz w:val="20"/>
          <w:szCs w:val="20"/>
        </w:rPr>
        <w:t xml:space="preserve"> 2024 project utilization status</w:t>
      </w:r>
    </w:p>
    <w:tbl>
      <w:tblPr>
        <w:tblW w:w="10217" w:type="dxa"/>
        <w:tblLook w:val="04A0" w:firstRow="1" w:lastRow="0" w:firstColumn="1" w:lastColumn="0" w:noHBand="0" w:noVBand="1"/>
      </w:tblPr>
      <w:tblGrid>
        <w:gridCol w:w="1280"/>
        <w:gridCol w:w="1120"/>
        <w:gridCol w:w="4075"/>
        <w:gridCol w:w="1178"/>
        <w:gridCol w:w="1396"/>
        <w:gridCol w:w="1168"/>
      </w:tblGrid>
      <w:tr w:rsidR="0091234C" w:rsidRPr="00271E0F" w14:paraId="0722983D" w14:textId="77777777" w:rsidTr="00CD08D2">
        <w:trPr>
          <w:trHeight w:val="290"/>
        </w:trPr>
        <w:tc>
          <w:tcPr>
            <w:tcW w:w="1280" w:type="dxa"/>
            <w:tcBorders>
              <w:top w:val="single" w:sz="4" w:space="0" w:color="auto"/>
              <w:left w:val="single" w:sz="4" w:space="0" w:color="auto"/>
              <w:bottom w:val="single" w:sz="4" w:space="0" w:color="auto"/>
              <w:right w:val="single" w:sz="4" w:space="0" w:color="auto"/>
            </w:tcBorders>
            <w:shd w:val="clear" w:color="C0E6F5" w:fill="C0E6F5"/>
            <w:noWrap/>
            <w:vAlign w:val="bottom"/>
            <w:hideMark/>
          </w:tcPr>
          <w:p w14:paraId="23C5AC1F"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Activity </w:t>
            </w:r>
          </w:p>
        </w:tc>
        <w:tc>
          <w:tcPr>
            <w:tcW w:w="1120" w:type="dxa"/>
            <w:tcBorders>
              <w:top w:val="single" w:sz="4" w:space="0" w:color="auto"/>
              <w:left w:val="nil"/>
              <w:bottom w:val="single" w:sz="4" w:space="0" w:color="auto"/>
              <w:right w:val="single" w:sz="4" w:space="0" w:color="auto"/>
            </w:tcBorders>
            <w:shd w:val="clear" w:color="C0E6F5" w:fill="C0E6F5"/>
            <w:noWrap/>
            <w:vAlign w:val="bottom"/>
            <w:hideMark/>
          </w:tcPr>
          <w:p w14:paraId="7168DD80"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Award No </w:t>
            </w:r>
          </w:p>
        </w:tc>
        <w:tc>
          <w:tcPr>
            <w:tcW w:w="4075" w:type="dxa"/>
            <w:tcBorders>
              <w:top w:val="single" w:sz="4" w:space="0" w:color="auto"/>
              <w:left w:val="nil"/>
              <w:bottom w:val="single" w:sz="4" w:space="0" w:color="auto"/>
              <w:right w:val="single" w:sz="4" w:space="0" w:color="auto"/>
            </w:tcBorders>
            <w:shd w:val="clear" w:color="C0E6F5" w:fill="C0E6F5"/>
            <w:noWrap/>
            <w:vAlign w:val="bottom"/>
            <w:hideMark/>
          </w:tcPr>
          <w:p w14:paraId="5F067933"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Donor </w:t>
            </w:r>
          </w:p>
        </w:tc>
        <w:tc>
          <w:tcPr>
            <w:tcW w:w="1178" w:type="dxa"/>
            <w:tcBorders>
              <w:top w:val="single" w:sz="4" w:space="0" w:color="auto"/>
              <w:left w:val="nil"/>
              <w:bottom w:val="single" w:sz="4" w:space="0" w:color="auto"/>
              <w:right w:val="single" w:sz="4" w:space="0" w:color="auto"/>
            </w:tcBorders>
            <w:shd w:val="clear" w:color="C0E6F5" w:fill="C0E6F5"/>
            <w:noWrap/>
            <w:vAlign w:val="bottom"/>
            <w:hideMark/>
          </w:tcPr>
          <w:p w14:paraId="1664838E"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2024 Budget $ </w:t>
            </w:r>
          </w:p>
        </w:tc>
        <w:tc>
          <w:tcPr>
            <w:tcW w:w="1396" w:type="dxa"/>
            <w:tcBorders>
              <w:top w:val="single" w:sz="4" w:space="0" w:color="auto"/>
              <w:left w:val="nil"/>
              <w:bottom w:val="single" w:sz="4" w:space="0" w:color="auto"/>
              <w:right w:val="single" w:sz="4" w:space="0" w:color="auto"/>
            </w:tcBorders>
            <w:shd w:val="clear" w:color="C0E6F5" w:fill="C0E6F5"/>
            <w:noWrap/>
            <w:vAlign w:val="bottom"/>
            <w:hideMark/>
          </w:tcPr>
          <w:p w14:paraId="291792E3"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2024 Expenditure $ </w:t>
            </w:r>
          </w:p>
        </w:tc>
        <w:tc>
          <w:tcPr>
            <w:tcW w:w="1168" w:type="dxa"/>
            <w:tcBorders>
              <w:top w:val="single" w:sz="4" w:space="0" w:color="auto"/>
              <w:left w:val="nil"/>
              <w:bottom w:val="single" w:sz="4" w:space="0" w:color="auto"/>
              <w:right w:val="single" w:sz="4" w:space="0" w:color="auto"/>
            </w:tcBorders>
            <w:shd w:val="clear" w:color="C0E6F5" w:fill="C0E6F5"/>
            <w:noWrap/>
            <w:vAlign w:val="bottom"/>
            <w:hideMark/>
          </w:tcPr>
          <w:p w14:paraId="086AE011"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2024 Budget Balance $ </w:t>
            </w:r>
          </w:p>
        </w:tc>
      </w:tr>
      <w:tr w:rsidR="0091234C" w:rsidRPr="00B459DE" w14:paraId="2A7BEFB8" w14:textId="77777777" w:rsidTr="00CD08D2">
        <w:trPr>
          <w:trHeight w:val="224"/>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55370824"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1.1 </w:t>
            </w:r>
          </w:p>
        </w:tc>
        <w:tc>
          <w:tcPr>
            <w:tcW w:w="1120" w:type="dxa"/>
            <w:tcBorders>
              <w:top w:val="nil"/>
              <w:left w:val="nil"/>
              <w:bottom w:val="single" w:sz="4" w:space="0" w:color="auto"/>
              <w:right w:val="single" w:sz="4" w:space="0" w:color="auto"/>
            </w:tcBorders>
            <w:shd w:val="clear" w:color="auto" w:fill="auto"/>
            <w:noWrap/>
            <w:vAlign w:val="bottom"/>
            <w:hideMark/>
          </w:tcPr>
          <w:p w14:paraId="3B403ED2"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1249831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2AB6CDCA"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013645-</w:t>
              </w:r>
              <w:proofErr w:type="gramStart"/>
              <w:r w:rsidRPr="00B459DE">
                <w:rPr>
                  <w:rFonts w:ascii="Calibri" w:eastAsia="Times New Roman" w:hAnsi="Calibri" w:cs="Calibri"/>
                  <w:color w:val="000000"/>
                  <w:sz w:val="18"/>
                  <w:szCs w:val="18"/>
                  <w:lang w:val="en-US" w:eastAsia="en-US"/>
                </w:rPr>
                <w:t>Foreign,Commonwealth</w:t>
              </w:r>
              <w:proofErr w:type="gramEnd"/>
              <w:r w:rsidRPr="00B459DE">
                <w:rPr>
                  <w:rFonts w:ascii="Calibri" w:eastAsia="Times New Roman" w:hAnsi="Calibri" w:cs="Calibri"/>
                  <w:color w:val="000000"/>
                  <w:sz w:val="18"/>
                  <w:szCs w:val="18"/>
                  <w:lang w:val="en-US" w:eastAsia="en-US"/>
                </w:rPr>
                <w:t xml:space="preserve"> &amp; Dev.Off.</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42018D82"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325,631.75 </w:t>
            </w:r>
          </w:p>
        </w:tc>
        <w:tc>
          <w:tcPr>
            <w:tcW w:w="1396" w:type="dxa"/>
            <w:tcBorders>
              <w:top w:val="nil"/>
              <w:left w:val="nil"/>
              <w:bottom w:val="single" w:sz="4" w:space="0" w:color="auto"/>
              <w:right w:val="single" w:sz="4" w:space="0" w:color="auto"/>
            </w:tcBorders>
            <w:shd w:val="clear" w:color="auto" w:fill="auto"/>
            <w:noWrap/>
            <w:vAlign w:val="bottom"/>
            <w:hideMark/>
          </w:tcPr>
          <w:p w14:paraId="509E86DF"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69,078.69 </w:t>
            </w:r>
          </w:p>
        </w:tc>
        <w:tc>
          <w:tcPr>
            <w:tcW w:w="1168" w:type="dxa"/>
            <w:tcBorders>
              <w:top w:val="nil"/>
              <w:left w:val="nil"/>
              <w:bottom w:val="single" w:sz="4" w:space="0" w:color="auto"/>
              <w:right w:val="single" w:sz="4" w:space="0" w:color="auto"/>
            </w:tcBorders>
            <w:shd w:val="clear" w:color="auto" w:fill="auto"/>
            <w:noWrap/>
            <w:vAlign w:val="bottom"/>
            <w:hideMark/>
          </w:tcPr>
          <w:p w14:paraId="6CA90043"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256,553.06 </w:t>
            </w:r>
          </w:p>
        </w:tc>
      </w:tr>
      <w:tr w:rsidR="0091234C" w:rsidRPr="00B459DE" w14:paraId="2906DD7E"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6FA8368A"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1.2 </w:t>
            </w:r>
          </w:p>
        </w:tc>
        <w:tc>
          <w:tcPr>
            <w:tcW w:w="1120" w:type="dxa"/>
            <w:tcBorders>
              <w:top w:val="nil"/>
              <w:left w:val="nil"/>
              <w:bottom w:val="single" w:sz="4" w:space="0" w:color="auto"/>
              <w:right w:val="single" w:sz="4" w:space="0" w:color="auto"/>
            </w:tcBorders>
            <w:shd w:val="clear" w:color="auto" w:fill="auto"/>
            <w:noWrap/>
            <w:vAlign w:val="bottom"/>
            <w:hideMark/>
          </w:tcPr>
          <w:p w14:paraId="23413E07"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00148074</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18F5499E"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010239-FED MINISTRY FOR THE ENVIRO - BMU</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1515F949"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159,487.69 </w:t>
            </w:r>
          </w:p>
        </w:tc>
        <w:tc>
          <w:tcPr>
            <w:tcW w:w="1396" w:type="dxa"/>
            <w:tcBorders>
              <w:top w:val="nil"/>
              <w:left w:val="nil"/>
              <w:bottom w:val="single" w:sz="4" w:space="0" w:color="auto"/>
              <w:right w:val="single" w:sz="4" w:space="0" w:color="auto"/>
            </w:tcBorders>
            <w:shd w:val="clear" w:color="auto" w:fill="auto"/>
            <w:noWrap/>
            <w:vAlign w:val="bottom"/>
            <w:hideMark/>
          </w:tcPr>
          <w:p w14:paraId="0709128E"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58,538.96 </w:t>
            </w:r>
          </w:p>
        </w:tc>
        <w:tc>
          <w:tcPr>
            <w:tcW w:w="1168" w:type="dxa"/>
            <w:tcBorders>
              <w:top w:val="nil"/>
              <w:left w:val="nil"/>
              <w:bottom w:val="single" w:sz="4" w:space="0" w:color="auto"/>
              <w:right w:val="single" w:sz="4" w:space="0" w:color="auto"/>
            </w:tcBorders>
            <w:shd w:val="clear" w:color="auto" w:fill="auto"/>
            <w:noWrap/>
            <w:vAlign w:val="bottom"/>
            <w:hideMark/>
          </w:tcPr>
          <w:p w14:paraId="02198B6F"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100,948.73 </w:t>
            </w:r>
          </w:p>
        </w:tc>
      </w:tr>
      <w:tr w:rsidR="0091234C" w:rsidRPr="00B459DE" w14:paraId="40F4505C"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076BFF26"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w:t>
            </w:r>
          </w:p>
        </w:tc>
        <w:tc>
          <w:tcPr>
            <w:tcW w:w="1120" w:type="dxa"/>
            <w:tcBorders>
              <w:top w:val="nil"/>
              <w:left w:val="nil"/>
              <w:bottom w:val="single" w:sz="4" w:space="0" w:color="auto"/>
              <w:right w:val="single" w:sz="4" w:space="0" w:color="auto"/>
            </w:tcBorders>
            <w:shd w:val="clear" w:color="auto" w:fill="auto"/>
            <w:noWrap/>
            <w:vAlign w:val="bottom"/>
            <w:hideMark/>
          </w:tcPr>
          <w:p w14:paraId="55280D26"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1249831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7C8D5B6B"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013645-</w:t>
              </w:r>
              <w:proofErr w:type="gramStart"/>
              <w:r w:rsidRPr="00B459DE">
                <w:rPr>
                  <w:rFonts w:ascii="Calibri" w:eastAsia="Times New Roman" w:hAnsi="Calibri" w:cs="Calibri"/>
                  <w:color w:val="000000"/>
                  <w:sz w:val="18"/>
                  <w:szCs w:val="18"/>
                  <w:lang w:val="en-US" w:eastAsia="en-US"/>
                </w:rPr>
                <w:t>Foreign,Commonwealth</w:t>
              </w:r>
              <w:proofErr w:type="gramEnd"/>
              <w:r w:rsidRPr="00B459DE">
                <w:rPr>
                  <w:rFonts w:ascii="Calibri" w:eastAsia="Times New Roman" w:hAnsi="Calibri" w:cs="Calibri"/>
                  <w:color w:val="000000"/>
                  <w:sz w:val="18"/>
                  <w:szCs w:val="18"/>
                  <w:lang w:val="en-US" w:eastAsia="en-US"/>
                </w:rPr>
                <w:t xml:space="preserve"> &amp; Dev.Off.</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55F9184C"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   </w:t>
            </w:r>
          </w:p>
        </w:tc>
        <w:tc>
          <w:tcPr>
            <w:tcW w:w="1396" w:type="dxa"/>
            <w:tcBorders>
              <w:top w:val="nil"/>
              <w:left w:val="nil"/>
              <w:bottom w:val="single" w:sz="4" w:space="0" w:color="auto"/>
              <w:right w:val="single" w:sz="4" w:space="0" w:color="auto"/>
            </w:tcBorders>
            <w:shd w:val="clear" w:color="auto" w:fill="auto"/>
            <w:noWrap/>
            <w:vAlign w:val="bottom"/>
            <w:hideMark/>
          </w:tcPr>
          <w:p w14:paraId="50260256"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13,208.52 </w:t>
            </w:r>
          </w:p>
        </w:tc>
        <w:tc>
          <w:tcPr>
            <w:tcW w:w="1168" w:type="dxa"/>
            <w:tcBorders>
              <w:top w:val="nil"/>
              <w:left w:val="nil"/>
              <w:bottom w:val="single" w:sz="4" w:space="0" w:color="auto"/>
              <w:right w:val="single" w:sz="4" w:space="0" w:color="auto"/>
            </w:tcBorders>
            <w:shd w:val="clear" w:color="auto" w:fill="auto"/>
            <w:noWrap/>
            <w:vAlign w:val="bottom"/>
            <w:hideMark/>
          </w:tcPr>
          <w:p w14:paraId="5D347834"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(13,208.52)</w:t>
            </w:r>
          </w:p>
        </w:tc>
      </w:tr>
      <w:tr w:rsidR="0091234C" w:rsidRPr="00B459DE" w14:paraId="392EFF2C"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77BBC1B8"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2.1 </w:t>
            </w:r>
          </w:p>
        </w:tc>
        <w:tc>
          <w:tcPr>
            <w:tcW w:w="1120" w:type="dxa"/>
            <w:tcBorders>
              <w:top w:val="nil"/>
              <w:left w:val="nil"/>
              <w:bottom w:val="single" w:sz="4" w:space="0" w:color="auto"/>
              <w:right w:val="single" w:sz="4" w:space="0" w:color="auto"/>
            </w:tcBorders>
            <w:shd w:val="clear" w:color="auto" w:fill="auto"/>
            <w:noWrap/>
            <w:vAlign w:val="bottom"/>
            <w:hideMark/>
          </w:tcPr>
          <w:p w14:paraId="7903AA0C"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1249831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1C9F9874"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013645-</w:t>
              </w:r>
              <w:proofErr w:type="gramStart"/>
              <w:r w:rsidRPr="00B459DE">
                <w:rPr>
                  <w:rFonts w:ascii="Calibri" w:eastAsia="Times New Roman" w:hAnsi="Calibri" w:cs="Calibri"/>
                  <w:color w:val="000000"/>
                  <w:sz w:val="18"/>
                  <w:szCs w:val="18"/>
                  <w:lang w:val="en-US" w:eastAsia="en-US"/>
                </w:rPr>
                <w:t>Foreign,Commonwealth</w:t>
              </w:r>
              <w:proofErr w:type="gramEnd"/>
              <w:r w:rsidRPr="00B459DE">
                <w:rPr>
                  <w:rFonts w:ascii="Calibri" w:eastAsia="Times New Roman" w:hAnsi="Calibri" w:cs="Calibri"/>
                  <w:color w:val="000000"/>
                  <w:sz w:val="18"/>
                  <w:szCs w:val="18"/>
                  <w:lang w:val="en-US" w:eastAsia="en-US"/>
                </w:rPr>
                <w:t xml:space="preserve"> &amp; Dev.Off.</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31A86AFD"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328,059.94 </w:t>
            </w:r>
          </w:p>
        </w:tc>
        <w:tc>
          <w:tcPr>
            <w:tcW w:w="1396" w:type="dxa"/>
            <w:tcBorders>
              <w:top w:val="nil"/>
              <w:left w:val="nil"/>
              <w:bottom w:val="single" w:sz="4" w:space="0" w:color="auto"/>
              <w:right w:val="single" w:sz="4" w:space="0" w:color="auto"/>
            </w:tcBorders>
            <w:shd w:val="clear" w:color="auto" w:fill="auto"/>
            <w:noWrap/>
            <w:vAlign w:val="bottom"/>
            <w:hideMark/>
          </w:tcPr>
          <w:p w14:paraId="251D4560"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44,095.59 </w:t>
            </w:r>
          </w:p>
        </w:tc>
        <w:tc>
          <w:tcPr>
            <w:tcW w:w="1168" w:type="dxa"/>
            <w:tcBorders>
              <w:top w:val="nil"/>
              <w:left w:val="nil"/>
              <w:bottom w:val="single" w:sz="4" w:space="0" w:color="auto"/>
              <w:right w:val="single" w:sz="4" w:space="0" w:color="auto"/>
            </w:tcBorders>
            <w:shd w:val="clear" w:color="auto" w:fill="auto"/>
            <w:noWrap/>
            <w:vAlign w:val="bottom"/>
            <w:hideMark/>
          </w:tcPr>
          <w:p w14:paraId="6EFB4911"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283,964.35 </w:t>
            </w:r>
          </w:p>
        </w:tc>
      </w:tr>
      <w:tr w:rsidR="0091234C" w:rsidRPr="00B459DE" w14:paraId="0AC8650D"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5B000756"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2.2 </w:t>
            </w:r>
          </w:p>
        </w:tc>
        <w:tc>
          <w:tcPr>
            <w:tcW w:w="1120" w:type="dxa"/>
            <w:tcBorders>
              <w:top w:val="nil"/>
              <w:left w:val="nil"/>
              <w:bottom w:val="single" w:sz="4" w:space="0" w:color="auto"/>
              <w:right w:val="single" w:sz="4" w:space="0" w:color="auto"/>
            </w:tcBorders>
            <w:shd w:val="clear" w:color="auto" w:fill="auto"/>
            <w:noWrap/>
            <w:vAlign w:val="bottom"/>
            <w:hideMark/>
          </w:tcPr>
          <w:p w14:paraId="2B264B9B"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1145221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772F3938"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013645-</w:t>
              </w:r>
              <w:proofErr w:type="gramStart"/>
              <w:r w:rsidRPr="00B459DE">
                <w:rPr>
                  <w:rFonts w:ascii="Calibri" w:eastAsia="Times New Roman" w:hAnsi="Calibri" w:cs="Calibri"/>
                  <w:color w:val="000000"/>
                  <w:sz w:val="18"/>
                  <w:szCs w:val="18"/>
                  <w:lang w:val="en-US" w:eastAsia="en-US"/>
                </w:rPr>
                <w:t>Foreign,Commonwealth</w:t>
              </w:r>
              <w:proofErr w:type="gramEnd"/>
              <w:r w:rsidRPr="00B459DE">
                <w:rPr>
                  <w:rFonts w:ascii="Calibri" w:eastAsia="Times New Roman" w:hAnsi="Calibri" w:cs="Calibri"/>
                  <w:color w:val="000000"/>
                  <w:sz w:val="18"/>
                  <w:szCs w:val="18"/>
                  <w:lang w:val="en-US" w:eastAsia="en-US"/>
                </w:rPr>
                <w:t xml:space="preserve"> &amp; Dev.Off.</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69B31739"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   </w:t>
            </w:r>
          </w:p>
        </w:tc>
        <w:tc>
          <w:tcPr>
            <w:tcW w:w="1396" w:type="dxa"/>
            <w:tcBorders>
              <w:top w:val="nil"/>
              <w:left w:val="nil"/>
              <w:bottom w:val="single" w:sz="4" w:space="0" w:color="auto"/>
              <w:right w:val="single" w:sz="4" w:space="0" w:color="auto"/>
            </w:tcBorders>
            <w:shd w:val="clear" w:color="auto" w:fill="auto"/>
            <w:noWrap/>
            <w:vAlign w:val="bottom"/>
            <w:hideMark/>
          </w:tcPr>
          <w:p w14:paraId="168EC58B"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72,618.38 </w:t>
            </w:r>
          </w:p>
        </w:tc>
        <w:tc>
          <w:tcPr>
            <w:tcW w:w="1168" w:type="dxa"/>
            <w:tcBorders>
              <w:top w:val="nil"/>
              <w:left w:val="nil"/>
              <w:bottom w:val="single" w:sz="4" w:space="0" w:color="auto"/>
              <w:right w:val="single" w:sz="4" w:space="0" w:color="auto"/>
            </w:tcBorders>
            <w:shd w:val="clear" w:color="auto" w:fill="auto"/>
            <w:noWrap/>
            <w:vAlign w:val="bottom"/>
            <w:hideMark/>
          </w:tcPr>
          <w:p w14:paraId="7E3D252F"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(72,618.38)</w:t>
            </w:r>
          </w:p>
        </w:tc>
      </w:tr>
      <w:tr w:rsidR="0091234C" w:rsidRPr="00B459DE" w14:paraId="3355A239"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44D969A1"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w:t>
            </w:r>
          </w:p>
        </w:tc>
        <w:tc>
          <w:tcPr>
            <w:tcW w:w="1120" w:type="dxa"/>
            <w:tcBorders>
              <w:top w:val="nil"/>
              <w:left w:val="nil"/>
              <w:bottom w:val="single" w:sz="4" w:space="0" w:color="auto"/>
              <w:right w:val="single" w:sz="4" w:space="0" w:color="auto"/>
            </w:tcBorders>
            <w:shd w:val="clear" w:color="auto" w:fill="auto"/>
            <w:noWrap/>
            <w:vAlign w:val="bottom"/>
            <w:hideMark/>
          </w:tcPr>
          <w:p w14:paraId="63B63162"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1249831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5F916C05"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013645-</w:t>
              </w:r>
              <w:proofErr w:type="gramStart"/>
              <w:r w:rsidRPr="00B459DE">
                <w:rPr>
                  <w:rFonts w:ascii="Calibri" w:eastAsia="Times New Roman" w:hAnsi="Calibri" w:cs="Calibri"/>
                  <w:color w:val="000000"/>
                  <w:sz w:val="18"/>
                  <w:szCs w:val="18"/>
                  <w:lang w:val="en-US" w:eastAsia="en-US"/>
                </w:rPr>
                <w:t>Foreign,Commonwealth</w:t>
              </w:r>
              <w:proofErr w:type="gramEnd"/>
              <w:r w:rsidRPr="00B459DE">
                <w:rPr>
                  <w:rFonts w:ascii="Calibri" w:eastAsia="Times New Roman" w:hAnsi="Calibri" w:cs="Calibri"/>
                  <w:color w:val="000000"/>
                  <w:sz w:val="18"/>
                  <w:szCs w:val="18"/>
                  <w:lang w:val="en-US" w:eastAsia="en-US"/>
                </w:rPr>
                <w:t xml:space="preserve"> &amp; Dev.Off.</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68E9D979"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171,226.10 </w:t>
            </w:r>
          </w:p>
        </w:tc>
        <w:tc>
          <w:tcPr>
            <w:tcW w:w="1396" w:type="dxa"/>
            <w:tcBorders>
              <w:top w:val="nil"/>
              <w:left w:val="nil"/>
              <w:bottom w:val="single" w:sz="4" w:space="0" w:color="auto"/>
              <w:right w:val="single" w:sz="4" w:space="0" w:color="auto"/>
            </w:tcBorders>
            <w:shd w:val="clear" w:color="auto" w:fill="auto"/>
            <w:noWrap/>
            <w:vAlign w:val="bottom"/>
            <w:hideMark/>
          </w:tcPr>
          <w:p w14:paraId="6E48F91B"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69,877.57 </w:t>
            </w:r>
          </w:p>
        </w:tc>
        <w:tc>
          <w:tcPr>
            <w:tcW w:w="1168" w:type="dxa"/>
            <w:tcBorders>
              <w:top w:val="nil"/>
              <w:left w:val="nil"/>
              <w:bottom w:val="single" w:sz="4" w:space="0" w:color="auto"/>
              <w:right w:val="single" w:sz="4" w:space="0" w:color="auto"/>
            </w:tcBorders>
            <w:shd w:val="clear" w:color="auto" w:fill="auto"/>
            <w:noWrap/>
            <w:vAlign w:val="bottom"/>
            <w:hideMark/>
          </w:tcPr>
          <w:p w14:paraId="00896E35"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101,348.53 </w:t>
            </w:r>
          </w:p>
        </w:tc>
      </w:tr>
      <w:tr w:rsidR="0091234C" w:rsidRPr="00B459DE" w14:paraId="4F0E3D6C"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773D3CAC"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2.3 </w:t>
            </w:r>
          </w:p>
        </w:tc>
        <w:tc>
          <w:tcPr>
            <w:tcW w:w="1120" w:type="dxa"/>
            <w:tcBorders>
              <w:top w:val="nil"/>
              <w:left w:val="nil"/>
              <w:bottom w:val="single" w:sz="4" w:space="0" w:color="auto"/>
              <w:right w:val="single" w:sz="4" w:space="0" w:color="auto"/>
            </w:tcBorders>
            <w:shd w:val="clear" w:color="auto" w:fill="auto"/>
            <w:noWrap/>
            <w:vAlign w:val="bottom"/>
            <w:hideMark/>
          </w:tcPr>
          <w:p w14:paraId="034D8145"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00148074</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4F64E9CA"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010239-FED MINISTRY FOR THE ENVIRO - BMU</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6D69CD4A"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115,745.92 </w:t>
            </w:r>
          </w:p>
        </w:tc>
        <w:tc>
          <w:tcPr>
            <w:tcW w:w="1396" w:type="dxa"/>
            <w:tcBorders>
              <w:top w:val="nil"/>
              <w:left w:val="nil"/>
              <w:bottom w:val="single" w:sz="4" w:space="0" w:color="auto"/>
              <w:right w:val="single" w:sz="4" w:space="0" w:color="auto"/>
            </w:tcBorders>
            <w:shd w:val="clear" w:color="auto" w:fill="auto"/>
            <w:noWrap/>
            <w:vAlign w:val="bottom"/>
            <w:hideMark/>
          </w:tcPr>
          <w:p w14:paraId="0EF577BD"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61,354.17 </w:t>
            </w:r>
          </w:p>
        </w:tc>
        <w:tc>
          <w:tcPr>
            <w:tcW w:w="1168" w:type="dxa"/>
            <w:tcBorders>
              <w:top w:val="nil"/>
              <w:left w:val="nil"/>
              <w:bottom w:val="single" w:sz="4" w:space="0" w:color="auto"/>
              <w:right w:val="single" w:sz="4" w:space="0" w:color="auto"/>
            </w:tcBorders>
            <w:shd w:val="clear" w:color="auto" w:fill="auto"/>
            <w:noWrap/>
            <w:vAlign w:val="bottom"/>
            <w:hideMark/>
          </w:tcPr>
          <w:p w14:paraId="79FF37D7"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54,391.75 </w:t>
            </w:r>
          </w:p>
        </w:tc>
      </w:tr>
      <w:tr w:rsidR="0091234C" w:rsidRPr="00B459DE" w14:paraId="1F1F238E"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70573E0F"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w:t>
            </w:r>
          </w:p>
        </w:tc>
        <w:tc>
          <w:tcPr>
            <w:tcW w:w="1120" w:type="dxa"/>
            <w:tcBorders>
              <w:top w:val="nil"/>
              <w:left w:val="nil"/>
              <w:bottom w:val="single" w:sz="4" w:space="0" w:color="auto"/>
              <w:right w:val="single" w:sz="4" w:space="0" w:color="auto"/>
            </w:tcBorders>
            <w:shd w:val="clear" w:color="auto" w:fill="auto"/>
            <w:noWrap/>
            <w:vAlign w:val="bottom"/>
            <w:hideMark/>
          </w:tcPr>
          <w:p w14:paraId="5DF4BFE1"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1249831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11721373"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013645-</w:t>
              </w:r>
              <w:proofErr w:type="gramStart"/>
              <w:r w:rsidRPr="00B459DE">
                <w:rPr>
                  <w:rFonts w:ascii="Calibri" w:eastAsia="Times New Roman" w:hAnsi="Calibri" w:cs="Calibri"/>
                  <w:color w:val="000000"/>
                  <w:sz w:val="18"/>
                  <w:szCs w:val="18"/>
                  <w:lang w:val="en-US" w:eastAsia="en-US"/>
                </w:rPr>
                <w:t>Foreign,Commonwealth</w:t>
              </w:r>
              <w:proofErr w:type="gramEnd"/>
              <w:r w:rsidRPr="00B459DE">
                <w:rPr>
                  <w:rFonts w:ascii="Calibri" w:eastAsia="Times New Roman" w:hAnsi="Calibri" w:cs="Calibri"/>
                  <w:color w:val="000000"/>
                  <w:sz w:val="18"/>
                  <w:szCs w:val="18"/>
                  <w:lang w:val="en-US" w:eastAsia="en-US"/>
                </w:rPr>
                <w:t xml:space="preserve"> &amp; Dev.Off.</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6060EE27"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   </w:t>
            </w:r>
          </w:p>
        </w:tc>
        <w:tc>
          <w:tcPr>
            <w:tcW w:w="1396" w:type="dxa"/>
            <w:tcBorders>
              <w:top w:val="nil"/>
              <w:left w:val="nil"/>
              <w:bottom w:val="single" w:sz="4" w:space="0" w:color="auto"/>
              <w:right w:val="single" w:sz="4" w:space="0" w:color="auto"/>
            </w:tcBorders>
            <w:shd w:val="clear" w:color="auto" w:fill="auto"/>
            <w:noWrap/>
            <w:vAlign w:val="bottom"/>
            <w:hideMark/>
          </w:tcPr>
          <w:p w14:paraId="019D4409"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124,454.77 </w:t>
            </w:r>
          </w:p>
        </w:tc>
        <w:tc>
          <w:tcPr>
            <w:tcW w:w="1168" w:type="dxa"/>
            <w:tcBorders>
              <w:top w:val="nil"/>
              <w:left w:val="nil"/>
              <w:bottom w:val="single" w:sz="4" w:space="0" w:color="auto"/>
              <w:right w:val="single" w:sz="4" w:space="0" w:color="auto"/>
            </w:tcBorders>
            <w:shd w:val="clear" w:color="auto" w:fill="auto"/>
            <w:noWrap/>
            <w:vAlign w:val="bottom"/>
            <w:hideMark/>
          </w:tcPr>
          <w:p w14:paraId="0947B609"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(124,454.77)</w:t>
            </w:r>
          </w:p>
        </w:tc>
      </w:tr>
      <w:tr w:rsidR="0091234C" w:rsidRPr="00B459DE" w14:paraId="5A63342F"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08A3CAFB"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2.4 </w:t>
            </w:r>
          </w:p>
        </w:tc>
        <w:tc>
          <w:tcPr>
            <w:tcW w:w="1120" w:type="dxa"/>
            <w:tcBorders>
              <w:top w:val="nil"/>
              <w:left w:val="nil"/>
              <w:bottom w:val="single" w:sz="4" w:space="0" w:color="auto"/>
              <w:right w:val="single" w:sz="4" w:space="0" w:color="auto"/>
            </w:tcBorders>
            <w:shd w:val="clear" w:color="auto" w:fill="auto"/>
            <w:noWrap/>
            <w:vAlign w:val="bottom"/>
            <w:hideMark/>
          </w:tcPr>
          <w:p w14:paraId="0EAEA67D"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00148074</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5D35B415"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010239-FED MINISTRY FOR THE ENVIRO - BMU</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704A6154"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47,698.98 </w:t>
            </w:r>
          </w:p>
        </w:tc>
        <w:tc>
          <w:tcPr>
            <w:tcW w:w="1396" w:type="dxa"/>
            <w:tcBorders>
              <w:top w:val="nil"/>
              <w:left w:val="nil"/>
              <w:bottom w:val="single" w:sz="4" w:space="0" w:color="auto"/>
              <w:right w:val="single" w:sz="4" w:space="0" w:color="auto"/>
            </w:tcBorders>
            <w:shd w:val="clear" w:color="auto" w:fill="auto"/>
            <w:noWrap/>
            <w:vAlign w:val="bottom"/>
            <w:hideMark/>
          </w:tcPr>
          <w:p w14:paraId="7084D7FC"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100,758.29 </w:t>
            </w:r>
          </w:p>
        </w:tc>
        <w:tc>
          <w:tcPr>
            <w:tcW w:w="1168" w:type="dxa"/>
            <w:tcBorders>
              <w:top w:val="nil"/>
              <w:left w:val="nil"/>
              <w:bottom w:val="single" w:sz="4" w:space="0" w:color="auto"/>
              <w:right w:val="single" w:sz="4" w:space="0" w:color="auto"/>
            </w:tcBorders>
            <w:shd w:val="clear" w:color="auto" w:fill="auto"/>
            <w:noWrap/>
            <w:vAlign w:val="bottom"/>
            <w:hideMark/>
          </w:tcPr>
          <w:p w14:paraId="335EE425"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(53,059.31)</w:t>
            </w:r>
          </w:p>
        </w:tc>
      </w:tr>
      <w:tr w:rsidR="0091234C" w:rsidRPr="00B459DE" w14:paraId="1E97298B"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2AD5D9A0"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2.5 </w:t>
            </w:r>
          </w:p>
        </w:tc>
        <w:tc>
          <w:tcPr>
            <w:tcW w:w="1120" w:type="dxa"/>
            <w:tcBorders>
              <w:top w:val="nil"/>
              <w:left w:val="nil"/>
              <w:bottom w:val="single" w:sz="4" w:space="0" w:color="auto"/>
              <w:right w:val="single" w:sz="4" w:space="0" w:color="auto"/>
            </w:tcBorders>
            <w:shd w:val="clear" w:color="auto" w:fill="auto"/>
            <w:noWrap/>
            <w:vAlign w:val="bottom"/>
            <w:hideMark/>
          </w:tcPr>
          <w:p w14:paraId="690A8DD6"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00148074</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54F04C38"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010239-FED MINISTRY FOR THE ENVIRO - BMU</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21A8D564"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43,200.00 </w:t>
            </w:r>
          </w:p>
        </w:tc>
        <w:tc>
          <w:tcPr>
            <w:tcW w:w="1396" w:type="dxa"/>
            <w:tcBorders>
              <w:top w:val="nil"/>
              <w:left w:val="nil"/>
              <w:bottom w:val="single" w:sz="4" w:space="0" w:color="auto"/>
              <w:right w:val="single" w:sz="4" w:space="0" w:color="auto"/>
            </w:tcBorders>
            <w:shd w:val="clear" w:color="auto" w:fill="auto"/>
            <w:noWrap/>
            <w:vAlign w:val="bottom"/>
            <w:hideMark/>
          </w:tcPr>
          <w:p w14:paraId="650F1705"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3,458.63 </w:t>
            </w:r>
          </w:p>
        </w:tc>
        <w:tc>
          <w:tcPr>
            <w:tcW w:w="1168" w:type="dxa"/>
            <w:tcBorders>
              <w:top w:val="nil"/>
              <w:left w:val="nil"/>
              <w:bottom w:val="single" w:sz="4" w:space="0" w:color="auto"/>
              <w:right w:val="single" w:sz="4" w:space="0" w:color="auto"/>
            </w:tcBorders>
            <w:shd w:val="clear" w:color="auto" w:fill="auto"/>
            <w:noWrap/>
            <w:vAlign w:val="bottom"/>
            <w:hideMark/>
          </w:tcPr>
          <w:p w14:paraId="0EF315C7"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39,741.37 </w:t>
            </w:r>
          </w:p>
        </w:tc>
      </w:tr>
      <w:tr w:rsidR="0091234C" w:rsidRPr="00B459DE" w14:paraId="4A1124B8"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28218074"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3.1 </w:t>
            </w:r>
          </w:p>
        </w:tc>
        <w:tc>
          <w:tcPr>
            <w:tcW w:w="1120" w:type="dxa"/>
            <w:tcBorders>
              <w:top w:val="nil"/>
              <w:left w:val="nil"/>
              <w:bottom w:val="single" w:sz="4" w:space="0" w:color="auto"/>
              <w:right w:val="single" w:sz="4" w:space="0" w:color="auto"/>
            </w:tcBorders>
            <w:shd w:val="clear" w:color="auto" w:fill="auto"/>
            <w:noWrap/>
            <w:vAlign w:val="bottom"/>
            <w:hideMark/>
          </w:tcPr>
          <w:p w14:paraId="2849BC82"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1068011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2FD17CF4"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000248-GOVERNMENT OF UNITED KINGDOM</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12B35930"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40,000.00 </w:t>
            </w:r>
          </w:p>
        </w:tc>
        <w:tc>
          <w:tcPr>
            <w:tcW w:w="1396" w:type="dxa"/>
            <w:tcBorders>
              <w:top w:val="nil"/>
              <w:left w:val="nil"/>
              <w:bottom w:val="single" w:sz="4" w:space="0" w:color="auto"/>
              <w:right w:val="single" w:sz="4" w:space="0" w:color="auto"/>
            </w:tcBorders>
            <w:shd w:val="clear" w:color="auto" w:fill="auto"/>
            <w:noWrap/>
            <w:vAlign w:val="bottom"/>
            <w:hideMark/>
          </w:tcPr>
          <w:p w14:paraId="057130ED"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45,110.41 </w:t>
            </w:r>
          </w:p>
        </w:tc>
        <w:tc>
          <w:tcPr>
            <w:tcW w:w="1168" w:type="dxa"/>
            <w:tcBorders>
              <w:top w:val="nil"/>
              <w:left w:val="nil"/>
              <w:bottom w:val="single" w:sz="4" w:space="0" w:color="auto"/>
              <w:right w:val="single" w:sz="4" w:space="0" w:color="auto"/>
            </w:tcBorders>
            <w:shd w:val="clear" w:color="auto" w:fill="auto"/>
            <w:noWrap/>
            <w:vAlign w:val="bottom"/>
            <w:hideMark/>
          </w:tcPr>
          <w:p w14:paraId="626EA732"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(5,110.41)</w:t>
            </w:r>
          </w:p>
        </w:tc>
      </w:tr>
      <w:tr w:rsidR="0091234C" w:rsidRPr="00B459DE" w14:paraId="4850B2F6"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0EBA94D8"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3.2 </w:t>
            </w:r>
          </w:p>
        </w:tc>
        <w:tc>
          <w:tcPr>
            <w:tcW w:w="1120" w:type="dxa"/>
            <w:tcBorders>
              <w:top w:val="nil"/>
              <w:left w:val="nil"/>
              <w:bottom w:val="single" w:sz="4" w:space="0" w:color="auto"/>
              <w:right w:val="single" w:sz="4" w:space="0" w:color="auto"/>
            </w:tcBorders>
            <w:shd w:val="clear" w:color="auto" w:fill="auto"/>
            <w:noWrap/>
            <w:vAlign w:val="bottom"/>
            <w:hideMark/>
          </w:tcPr>
          <w:p w14:paraId="26ECC876"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1068011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64D30DDD"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000248-GOVERNMENT OF UNITED KINGDOM</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0FC7BD91"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45,000.00 </w:t>
            </w:r>
          </w:p>
        </w:tc>
        <w:tc>
          <w:tcPr>
            <w:tcW w:w="1396" w:type="dxa"/>
            <w:tcBorders>
              <w:top w:val="nil"/>
              <w:left w:val="nil"/>
              <w:bottom w:val="single" w:sz="4" w:space="0" w:color="auto"/>
              <w:right w:val="single" w:sz="4" w:space="0" w:color="auto"/>
            </w:tcBorders>
            <w:shd w:val="clear" w:color="auto" w:fill="auto"/>
            <w:noWrap/>
            <w:vAlign w:val="bottom"/>
            <w:hideMark/>
          </w:tcPr>
          <w:p w14:paraId="7CC014D3"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   </w:t>
            </w:r>
          </w:p>
        </w:tc>
        <w:tc>
          <w:tcPr>
            <w:tcW w:w="1168" w:type="dxa"/>
            <w:tcBorders>
              <w:top w:val="nil"/>
              <w:left w:val="nil"/>
              <w:bottom w:val="single" w:sz="4" w:space="0" w:color="auto"/>
              <w:right w:val="single" w:sz="4" w:space="0" w:color="auto"/>
            </w:tcBorders>
            <w:shd w:val="clear" w:color="auto" w:fill="auto"/>
            <w:noWrap/>
            <w:vAlign w:val="bottom"/>
            <w:hideMark/>
          </w:tcPr>
          <w:p w14:paraId="6FEBE8D9"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45,000.00 </w:t>
            </w:r>
          </w:p>
        </w:tc>
      </w:tr>
      <w:tr w:rsidR="0091234C" w:rsidRPr="00B459DE" w14:paraId="1F1C7510"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5AEE5105"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3.3 </w:t>
            </w:r>
          </w:p>
        </w:tc>
        <w:tc>
          <w:tcPr>
            <w:tcW w:w="1120" w:type="dxa"/>
            <w:tcBorders>
              <w:top w:val="nil"/>
              <w:left w:val="nil"/>
              <w:bottom w:val="single" w:sz="4" w:space="0" w:color="auto"/>
              <w:right w:val="single" w:sz="4" w:space="0" w:color="auto"/>
            </w:tcBorders>
            <w:shd w:val="clear" w:color="auto" w:fill="auto"/>
            <w:noWrap/>
            <w:vAlign w:val="bottom"/>
            <w:hideMark/>
          </w:tcPr>
          <w:p w14:paraId="03A71BDD"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1068011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3CE4A81B"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000248-GOVERNMENT OF UNITED KINGDOM</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2B11DDD7"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35,000.00 </w:t>
            </w:r>
          </w:p>
        </w:tc>
        <w:tc>
          <w:tcPr>
            <w:tcW w:w="1396" w:type="dxa"/>
            <w:tcBorders>
              <w:top w:val="nil"/>
              <w:left w:val="nil"/>
              <w:bottom w:val="single" w:sz="4" w:space="0" w:color="auto"/>
              <w:right w:val="single" w:sz="4" w:space="0" w:color="auto"/>
            </w:tcBorders>
            <w:shd w:val="clear" w:color="auto" w:fill="auto"/>
            <w:noWrap/>
            <w:vAlign w:val="bottom"/>
            <w:hideMark/>
          </w:tcPr>
          <w:p w14:paraId="67784643"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   </w:t>
            </w:r>
          </w:p>
        </w:tc>
        <w:tc>
          <w:tcPr>
            <w:tcW w:w="1168" w:type="dxa"/>
            <w:tcBorders>
              <w:top w:val="nil"/>
              <w:left w:val="nil"/>
              <w:bottom w:val="single" w:sz="4" w:space="0" w:color="auto"/>
              <w:right w:val="single" w:sz="4" w:space="0" w:color="auto"/>
            </w:tcBorders>
            <w:shd w:val="clear" w:color="auto" w:fill="auto"/>
            <w:noWrap/>
            <w:vAlign w:val="bottom"/>
            <w:hideMark/>
          </w:tcPr>
          <w:p w14:paraId="0C2C6B49"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35,000.00 </w:t>
            </w:r>
          </w:p>
        </w:tc>
      </w:tr>
      <w:tr w:rsidR="0091234C" w:rsidRPr="00B459DE" w14:paraId="00CFF9A1"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21C39A5E"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3.4 </w:t>
            </w:r>
          </w:p>
        </w:tc>
        <w:tc>
          <w:tcPr>
            <w:tcW w:w="1120" w:type="dxa"/>
            <w:tcBorders>
              <w:top w:val="nil"/>
              <w:left w:val="nil"/>
              <w:bottom w:val="single" w:sz="4" w:space="0" w:color="auto"/>
              <w:right w:val="single" w:sz="4" w:space="0" w:color="auto"/>
            </w:tcBorders>
            <w:shd w:val="clear" w:color="auto" w:fill="auto"/>
            <w:noWrap/>
            <w:vAlign w:val="bottom"/>
            <w:hideMark/>
          </w:tcPr>
          <w:p w14:paraId="6805BA6C"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1068011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3ECDBCDE"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000248-GOVERNMENT OF UNITED KINGDOM</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75D35F3F"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25,000.00 </w:t>
            </w:r>
          </w:p>
        </w:tc>
        <w:tc>
          <w:tcPr>
            <w:tcW w:w="1396" w:type="dxa"/>
            <w:tcBorders>
              <w:top w:val="nil"/>
              <w:left w:val="nil"/>
              <w:bottom w:val="single" w:sz="4" w:space="0" w:color="auto"/>
              <w:right w:val="single" w:sz="4" w:space="0" w:color="auto"/>
            </w:tcBorders>
            <w:shd w:val="clear" w:color="auto" w:fill="auto"/>
            <w:noWrap/>
            <w:vAlign w:val="bottom"/>
            <w:hideMark/>
          </w:tcPr>
          <w:p w14:paraId="48F9E27B"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   </w:t>
            </w:r>
          </w:p>
        </w:tc>
        <w:tc>
          <w:tcPr>
            <w:tcW w:w="1168" w:type="dxa"/>
            <w:tcBorders>
              <w:top w:val="nil"/>
              <w:left w:val="nil"/>
              <w:bottom w:val="single" w:sz="4" w:space="0" w:color="auto"/>
              <w:right w:val="single" w:sz="4" w:space="0" w:color="auto"/>
            </w:tcBorders>
            <w:shd w:val="clear" w:color="auto" w:fill="auto"/>
            <w:noWrap/>
            <w:vAlign w:val="bottom"/>
            <w:hideMark/>
          </w:tcPr>
          <w:p w14:paraId="3572666B"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25,000.00 </w:t>
            </w:r>
          </w:p>
        </w:tc>
      </w:tr>
      <w:tr w:rsidR="0091234C" w:rsidRPr="00B459DE" w14:paraId="71B12FA3"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45A85866"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3.4.2 </w:t>
            </w:r>
          </w:p>
        </w:tc>
        <w:tc>
          <w:tcPr>
            <w:tcW w:w="1120" w:type="dxa"/>
            <w:tcBorders>
              <w:top w:val="nil"/>
              <w:left w:val="nil"/>
              <w:bottom w:val="single" w:sz="4" w:space="0" w:color="auto"/>
              <w:right w:val="single" w:sz="4" w:space="0" w:color="auto"/>
            </w:tcBorders>
            <w:shd w:val="clear" w:color="auto" w:fill="auto"/>
            <w:noWrap/>
            <w:vAlign w:val="bottom"/>
            <w:hideMark/>
          </w:tcPr>
          <w:p w14:paraId="665422C3"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1068011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44C672C0"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000248-GOVERNMENT OF UNITED KINGDOM</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0C2CF669"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21,000.00 </w:t>
            </w:r>
          </w:p>
        </w:tc>
        <w:tc>
          <w:tcPr>
            <w:tcW w:w="1396" w:type="dxa"/>
            <w:tcBorders>
              <w:top w:val="nil"/>
              <w:left w:val="nil"/>
              <w:bottom w:val="single" w:sz="4" w:space="0" w:color="auto"/>
              <w:right w:val="single" w:sz="4" w:space="0" w:color="auto"/>
            </w:tcBorders>
            <w:shd w:val="clear" w:color="auto" w:fill="auto"/>
            <w:noWrap/>
            <w:vAlign w:val="bottom"/>
            <w:hideMark/>
          </w:tcPr>
          <w:p w14:paraId="33F5D8A3"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   </w:t>
            </w:r>
          </w:p>
        </w:tc>
        <w:tc>
          <w:tcPr>
            <w:tcW w:w="1168" w:type="dxa"/>
            <w:tcBorders>
              <w:top w:val="nil"/>
              <w:left w:val="nil"/>
              <w:bottom w:val="single" w:sz="4" w:space="0" w:color="auto"/>
              <w:right w:val="single" w:sz="4" w:space="0" w:color="auto"/>
            </w:tcBorders>
            <w:shd w:val="clear" w:color="auto" w:fill="auto"/>
            <w:noWrap/>
            <w:vAlign w:val="bottom"/>
            <w:hideMark/>
          </w:tcPr>
          <w:p w14:paraId="7984AB6B"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21,000.00 </w:t>
            </w:r>
          </w:p>
        </w:tc>
      </w:tr>
      <w:tr w:rsidR="0091234C" w:rsidRPr="00B459DE" w14:paraId="52EBD01A"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357D8583"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3.4.3 </w:t>
            </w:r>
          </w:p>
        </w:tc>
        <w:tc>
          <w:tcPr>
            <w:tcW w:w="1120" w:type="dxa"/>
            <w:tcBorders>
              <w:top w:val="nil"/>
              <w:left w:val="nil"/>
              <w:bottom w:val="single" w:sz="4" w:space="0" w:color="auto"/>
              <w:right w:val="single" w:sz="4" w:space="0" w:color="auto"/>
            </w:tcBorders>
            <w:shd w:val="clear" w:color="auto" w:fill="auto"/>
            <w:noWrap/>
            <w:vAlign w:val="bottom"/>
            <w:hideMark/>
          </w:tcPr>
          <w:p w14:paraId="2B77D1D3"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1068011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2EB96053"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000248-GOVERNMENT OF UNITED KINGDOM</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18B10D5F"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87,022.00 </w:t>
            </w:r>
          </w:p>
        </w:tc>
        <w:tc>
          <w:tcPr>
            <w:tcW w:w="1396" w:type="dxa"/>
            <w:tcBorders>
              <w:top w:val="nil"/>
              <w:left w:val="nil"/>
              <w:bottom w:val="single" w:sz="4" w:space="0" w:color="auto"/>
              <w:right w:val="single" w:sz="4" w:space="0" w:color="auto"/>
            </w:tcBorders>
            <w:shd w:val="clear" w:color="auto" w:fill="auto"/>
            <w:noWrap/>
            <w:vAlign w:val="bottom"/>
            <w:hideMark/>
          </w:tcPr>
          <w:p w14:paraId="5B5AB859"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57,544.48 </w:t>
            </w:r>
          </w:p>
        </w:tc>
        <w:tc>
          <w:tcPr>
            <w:tcW w:w="1168" w:type="dxa"/>
            <w:tcBorders>
              <w:top w:val="nil"/>
              <w:left w:val="nil"/>
              <w:bottom w:val="single" w:sz="4" w:space="0" w:color="auto"/>
              <w:right w:val="single" w:sz="4" w:space="0" w:color="auto"/>
            </w:tcBorders>
            <w:shd w:val="clear" w:color="auto" w:fill="auto"/>
            <w:noWrap/>
            <w:vAlign w:val="bottom"/>
            <w:hideMark/>
          </w:tcPr>
          <w:p w14:paraId="425F0912"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29,477.52 </w:t>
            </w:r>
          </w:p>
        </w:tc>
      </w:tr>
      <w:tr w:rsidR="0091234C" w:rsidRPr="00B459DE" w14:paraId="2A5ACDAC"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3B9B6A1C"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3.4.4 </w:t>
            </w:r>
          </w:p>
        </w:tc>
        <w:tc>
          <w:tcPr>
            <w:tcW w:w="1120" w:type="dxa"/>
            <w:tcBorders>
              <w:top w:val="nil"/>
              <w:left w:val="nil"/>
              <w:bottom w:val="single" w:sz="4" w:space="0" w:color="auto"/>
              <w:right w:val="single" w:sz="4" w:space="0" w:color="auto"/>
            </w:tcBorders>
            <w:shd w:val="clear" w:color="auto" w:fill="auto"/>
            <w:noWrap/>
            <w:vAlign w:val="bottom"/>
            <w:hideMark/>
          </w:tcPr>
          <w:p w14:paraId="544286E4"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1068011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173DC70D"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000248-GOVERNMENT OF UNITED KINGDOM</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3809F89E"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3,000.00 </w:t>
            </w:r>
          </w:p>
        </w:tc>
        <w:tc>
          <w:tcPr>
            <w:tcW w:w="1396" w:type="dxa"/>
            <w:tcBorders>
              <w:top w:val="nil"/>
              <w:left w:val="nil"/>
              <w:bottom w:val="single" w:sz="4" w:space="0" w:color="auto"/>
              <w:right w:val="single" w:sz="4" w:space="0" w:color="auto"/>
            </w:tcBorders>
            <w:shd w:val="clear" w:color="auto" w:fill="auto"/>
            <w:noWrap/>
            <w:vAlign w:val="bottom"/>
            <w:hideMark/>
          </w:tcPr>
          <w:p w14:paraId="71939665"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17,824.68 </w:t>
            </w:r>
          </w:p>
        </w:tc>
        <w:tc>
          <w:tcPr>
            <w:tcW w:w="1168" w:type="dxa"/>
            <w:tcBorders>
              <w:top w:val="nil"/>
              <w:left w:val="nil"/>
              <w:bottom w:val="single" w:sz="4" w:space="0" w:color="auto"/>
              <w:right w:val="single" w:sz="4" w:space="0" w:color="auto"/>
            </w:tcBorders>
            <w:shd w:val="clear" w:color="auto" w:fill="auto"/>
            <w:noWrap/>
            <w:vAlign w:val="bottom"/>
            <w:hideMark/>
          </w:tcPr>
          <w:p w14:paraId="45FD8818"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(14,824.68)</w:t>
            </w:r>
          </w:p>
        </w:tc>
      </w:tr>
      <w:tr w:rsidR="0091234C" w:rsidRPr="00B459DE" w14:paraId="26BB3503"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789107DD"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3.4.5 </w:t>
            </w:r>
          </w:p>
        </w:tc>
        <w:tc>
          <w:tcPr>
            <w:tcW w:w="1120" w:type="dxa"/>
            <w:tcBorders>
              <w:top w:val="nil"/>
              <w:left w:val="nil"/>
              <w:bottom w:val="single" w:sz="4" w:space="0" w:color="auto"/>
              <w:right w:val="single" w:sz="4" w:space="0" w:color="auto"/>
            </w:tcBorders>
            <w:shd w:val="clear" w:color="auto" w:fill="auto"/>
            <w:noWrap/>
            <w:vAlign w:val="bottom"/>
            <w:hideMark/>
          </w:tcPr>
          <w:p w14:paraId="6EE794F4"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1068011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454A5598"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000248-GOVERNMENT OF UNITED KINGDOM</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4FC272EC"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12,000.00 </w:t>
            </w:r>
          </w:p>
        </w:tc>
        <w:tc>
          <w:tcPr>
            <w:tcW w:w="1396" w:type="dxa"/>
            <w:tcBorders>
              <w:top w:val="nil"/>
              <w:left w:val="nil"/>
              <w:bottom w:val="single" w:sz="4" w:space="0" w:color="auto"/>
              <w:right w:val="single" w:sz="4" w:space="0" w:color="auto"/>
            </w:tcBorders>
            <w:shd w:val="clear" w:color="auto" w:fill="auto"/>
            <w:noWrap/>
            <w:vAlign w:val="bottom"/>
            <w:hideMark/>
          </w:tcPr>
          <w:p w14:paraId="71BFA53E"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56,281.23 </w:t>
            </w:r>
          </w:p>
        </w:tc>
        <w:tc>
          <w:tcPr>
            <w:tcW w:w="1168" w:type="dxa"/>
            <w:tcBorders>
              <w:top w:val="nil"/>
              <w:left w:val="nil"/>
              <w:bottom w:val="single" w:sz="4" w:space="0" w:color="auto"/>
              <w:right w:val="single" w:sz="4" w:space="0" w:color="auto"/>
            </w:tcBorders>
            <w:shd w:val="clear" w:color="auto" w:fill="auto"/>
            <w:noWrap/>
            <w:vAlign w:val="bottom"/>
            <w:hideMark/>
          </w:tcPr>
          <w:p w14:paraId="60332FBC"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(44,281.23)</w:t>
            </w:r>
          </w:p>
        </w:tc>
      </w:tr>
      <w:tr w:rsidR="0091234C" w:rsidRPr="00B459DE" w14:paraId="09F3290B"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76ED7546"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3.4.6 </w:t>
            </w:r>
          </w:p>
        </w:tc>
        <w:tc>
          <w:tcPr>
            <w:tcW w:w="1120" w:type="dxa"/>
            <w:tcBorders>
              <w:top w:val="nil"/>
              <w:left w:val="nil"/>
              <w:bottom w:val="single" w:sz="4" w:space="0" w:color="auto"/>
              <w:right w:val="single" w:sz="4" w:space="0" w:color="auto"/>
            </w:tcBorders>
            <w:shd w:val="clear" w:color="auto" w:fill="auto"/>
            <w:noWrap/>
            <w:vAlign w:val="bottom"/>
            <w:hideMark/>
          </w:tcPr>
          <w:p w14:paraId="0EB8FFAF"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1068011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6A359CC9"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000248-GOVERNMENT OF UNITED KINGDOM</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25CCBE69"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15,000.00 </w:t>
            </w:r>
          </w:p>
        </w:tc>
        <w:tc>
          <w:tcPr>
            <w:tcW w:w="1396" w:type="dxa"/>
            <w:tcBorders>
              <w:top w:val="nil"/>
              <w:left w:val="nil"/>
              <w:bottom w:val="single" w:sz="4" w:space="0" w:color="auto"/>
              <w:right w:val="single" w:sz="4" w:space="0" w:color="auto"/>
            </w:tcBorders>
            <w:shd w:val="clear" w:color="auto" w:fill="auto"/>
            <w:noWrap/>
            <w:vAlign w:val="bottom"/>
            <w:hideMark/>
          </w:tcPr>
          <w:p w14:paraId="3AB1917F"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   </w:t>
            </w:r>
          </w:p>
        </w:tc>
        <w:tc>
          <w:tcPr>
            <w:tcW w:w="1168" w:type="dxa"/>
            <w:tcBorders>
              <w:top w:val="nil"/>
              <w:left w:val="nil"/>
              <w:bottom w:val="single" w:sz="4" w:space="0" w:color="auto"/>
              <w:right w:val="single" w:sz="4" w:space="0" w:color="auto"/>
            </w:tcBorders>
            <w:shd w:val="clear" w:color="auto" w:fill="auto"/>
            <w:noWrap/>
            <w:vAlign w:val="bottom"/>
            <w:hideMark/>
          </w:tcPr>
          <w:p w14:paraId="49277653"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15,000.00 </w:t>
            </w:r>
          </w:p>
        </w:tc>
      </w:tr>
      <w:tr w:rsidR="0091234C" w:rsidRPr="00B459DE" w14:paraId="02ADEC93"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507A4B22"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3.5 </w:t>
            </w:r>
          </w:p>
        </w:tc>
        <w:tc>
          <w:tcPr>
            <w:tcW w:w="1120" w:type="dxa"/>
            <w:tcBorders>
              <w:top w:val="nil"/>
              <w:left w:val="nil"/>
              <w:bottom w:val="single" w:sz="4" w:space="0" w:color="auto"/>
              <w:right w:val="single" w:sz="4" w:space="0" w:color="auto"/>
            </w:tcBorders>
            <w:shd w:val="clear" w:color="auto" w:fill="auto"/>
            <w:noWrap/>
            <w:vAlign w:val="bottom"/>
            <w:hideMark/>
          </w:tcPr>
          <w:p w14:paraId="7EA143C5"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1068011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0BB1D667"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000248-GOVERNMENT OF UNITED KINGDOM</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407AEE62"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   </w:t>
            </w:r>
          </w:p>
        </w:tc>
        <w:tc>
          <w:tcPr>
            <w:tcW w:w="1396" w:type="dxa"/>
            <w:tcBorders>
              <w:top w:val="nil"/>
              <w:left w:val="nil"/>
              <w:bottom w:val="single" w:sz="4" w:space="0" w:color="auto"/>
              <w:right w:val="single" w:sz="4" w:space="0" w:color="auto"/>
            </w:tcBorders>
            <w:shd w:val="clear" w:color="auto" w:fill="auto"/>
            <w:noWrap/>
            <w:vAlign w:val="bottom"/>
            <w:hideMark/>
          </w:tcPr>
          <w:p w14:paraId="4717EB96"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10,098.00 </w:t>
            </w:r>
          </w:p>
        </w:tc>
        <w:tc>
          <w:tcPr>
            <w:tcW w:w="1168" w:type="dxa"/>
            <w:tcBorders>
              <w:top w:val="nil"/>
              <w:left w:val="nil"/>
              <w:bottom w:val="single" w:sz="4" w:space="0" w:color="auto"/>
              <w:right w:val="single" w:sz="4" w:space="0" w:color="auto"/>
            </w:tcBorders>
            <w:shd w:val="clear" w:color="auto" w:fill="auto"/>
            <w:noWrap/>
            <w:vAlign w:val="bottom"/>
            <w:hideMark/>
          </w:tcPr>
          <w:p w14:paraId="7BB5A5FE"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(10,098.00)</w:t>
            </w:r>
          </w:p>
        </w:tc>
      </w:tr>
      <w:tr w:rsidR="0091234C" w:rsidRPr="00B459DE" w14:paraId="307D82F8"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65597B12"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3.7 </w:t>
            </w:r>
          </w:p>
        </w:tc>
        <w:tc>
          <w:tcPr>
            <w:tcW w:w="1120" w:type="dxa"/>
            <w:tcBorders>
              <w:top w:val="nil"/>
              <w:left w:val="nil"/>
              <w:bottom w:val="single" w:sz="4" w:space="0" w:color="auto"/>
              <w:right w:val="single" w:sz="4" w:space="0" w:color="auto"/>
            </w:tcBorders>
            <w:shd w:val="clear" w:color="auto" w:fill="auto"/>
            <w:noWrap/>
            <w:vAlign w:val="bottom"/>
            <w:hideMark/>
          </w:tcPr>
          <w:p w14:paraId="34D3602C"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1068010</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2C1D416A"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000041-UNITED NATIONS ENVIRONMENT PROGRAMME</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796359A5"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53,500.00 </w:t>
            </w:r>
          </w:p>
        </w:tc>
        <w:tc>
          <w:tcPr>
            <w:tcW w:w="1396" w:type="dxa"/>
            <w:tcBorders>
              <w:top w:val="nil"/>
              <w:left w:val="nil"/>
              <w:bottom w:val="single" w:sz="4" w:space="0" w:color="auto"/>
              <w:right w:val="single" w:sz="4" w:space="0" w:color="auto"/>
            </w:tcBorders>
            <w:shd w:val="clear" w:color="auto" w:fill="auto"/>
            <w:noWrap/>
            <w:vAlign w:val="bottom"/>
            <w:hideMark/>
          </w:tcPr>
          <w:p w14:paraId="7372FC7C"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53,411.95 </w:t>
            </w:r>
          </w:p>
        </w:tc>
        <w:tc>
          <w:tcPr>
            <w:tcW w:w="1168" w:type="dxa"/>
            <w:tcBorders>
              <w:top w:val="nil"/>
              <w:left w:val="nil"/>
              <w:bottom w:val="single" w:sz="4" w:space="0" w:color="auto"/>
              <w:right w:val="single" w:sz="4" w:space="0" w:color="auto"/>
            </w:tcBorders>
            <w:shd w:val="clear" w:color="auto" w:fill="auto"/>
            <w:noWrap/>
            <w:vAlign w:val="bottom"/>
            <w:hideMark/>
          </w:tcPr>
          <w:p w14:paraId="1D4D1078"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88.05 </w:t>
            </w:r>
          </w:p>
        </w:tc>
      </w:tr>
      <w:tr w:rsidR="0091234C" w:rsidRPr="00B459DE" w14:paraId="38A147E2"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5A16207C"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w:t>
            </w:r>
          </w:p>
        </w:tc>
        <w:tc>
          <w:tcPr>
            <w:tcW w:w="1120" w:type="dxa"/>
            <w:tcBorders>
              <w:top w:val="nil"/>
              <w:left w:val="nil"/>
              <w:bottom w:val="single" w:sz="4" w:space="0" w:color="auto"/>
              <w:right w:val="single" w:sz="4" w:space="0" w:color="auto"/>
            </w:tcBorders>
            <w:shd w:val="clear" w:color="auto" w:fill="auto"/>
            <w:noWrap/>
            <w:vAlign w:val="bottom"/>
            <w:hideMark/>
          </w:tcPr>
          <w:p w14:paraId="1DE91E53"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1301922</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133D1180"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000041-UNITED NATIONS ENVIRONMENT PROGRAMME</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28D50995"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27,000.00 </w:t>
            </w:r>
          </w:p>
        </w:tc>
        <w:tc>
          <w:tcPr>
            <w:tcW w:w="1396" w:type="dxa"/>
            <w:tcBorders>
              <w:top w:val="nil"/>
              <w:left w:val="nil"/>
              <w:bottom w:val="single" w:sz="4" w:space="0" w:color="auto"/>
              <w:right w:val="single" w:sz="4" w:space="0" w:color="auto"/>
            </w:tcBorders>
            <w:shd w:val="clear" w:color="auto" w:fill="auto"/>
            <w:noWrap/>
            <w:vAlign w:val="bottom"/>
            <w:hideMark/>
          </w:tcPr>
          <w:p w14:paraId="0FDD67CF"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25,227.10 </w:t>
            </w:r>
          </w:p>
        </w:tc>
        <w:tc>
          <w:tcPr>
            <w:tcW w:w="1168" w:type="dxa"/>
            <w:tcBorders>
              <w:top w:val="nil"/>
              <w:left w:val="nil"/>
              <w:bottom w:val="single" w:sz="4" w:space="0" w:color="auto"/>
              <w:right w:val="single" w:sz="4" w:space="0" w:color="auto"/>
            </w:tcBorders>
            <w:shd w:val="clear" w:color="auto" w:fill="auto"/>
            <w:noWrap/>
            <w:vAlign w:val="bottom"/>
            <w:hideMark/>
          </w:tcPr>
          <w:p w14:paraId="3BE41909"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1,772.90 </w:t>
            </w:r>
          </w:p>
        </w:tc>
      </w:tr>
      <w:tr w:rsidR="0091234C" w:rsidRPr="00B459DE" w14:paraId="70890522"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1E4F8C3C"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ACT 3.8 </w:t>
            </w:r>
          </w:p>
        </w:tc>
        <w:tc>
          <w:tcPr>
            <w:tcW w:w="1120" w:type="dxa"/>
            <w:tcBorders>
              <w:top w:val="nil"/>
              <w:left w:val="nil"/>
              <w:bottom w:val="single" w:sz="4" w:space="0" w:color="auto"/>
              <w:right w:val="single" w:sz="4" w:space="0" w:color="auto"/>
            </w:tcBorders>
            <w:shd w:val="clear" w:color="auto" w:fill="auto"/>
            <w:noWrap/>
            <w:vAlign w:val="bottom"/>
            <w:hideMark/>
          </w:tcPr>
          <w:p w14:paraId="6CC3992F"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00148067</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26D8938A"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000117-GOVERNMENT OF GERMANY</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5DA0EB86"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216,000.00 </w:t>
            </w:r>
          </w:p>
        </w:tc>
        <w:tc>
          <w:tcPr>
            <w:tcW w:w="1396" w:type="dxa"/>
            <w:tcBorders>
              <w:top w:val="nil"/>
              <w:left w:val="nil"/>
              <w:bottom w:val="single" w:sz="4" w:space="0" w:color="auto"/>
              <w:right w:val="single" w:sz="4" w:space="0" w:color="auto"/>
            </w:tcBorders>
            <w:shd w:val="clear" w:color="auto" w:fill="auto"/>
            <w:noWrap/>
            <w:vAlign w:val="bottom"/>
            <w:hideMark/>
          </w:tcPr>
          <w:p w14:paraId="01785E15"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11,268.72 </w:t>
            </w:r>
          </w:p>
        </w:tc>
        <w:tc>
          <w:tcPr>
            <w:tcW w:w="1168" w:type="dxa"/>
            <w:tcBorders>
              <w:top w:val="nil"/>
              <w:left w:val="nil"/>
              <w:bottom w:val="single" w:sz="4" w:space="0" w:color="auto"/>
              <w:right w:val="single" w:sz="4" w:space="0" w:color="auto"/>
            </w:tcBorders>
            <w:shd w:val="clear" w:color="auto" w:fill="auto"/>
            <w:noWrap/>
            <w:vAlign w:val="bottom"/>
            <w:hideMark/>
          </w:tcPr>
          <w:p w14:paraId="01BDFC69"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204,731.28 </w:t>
            </w:r>
          </w:p>
        </w:tc>
      </w:tr>
      <w:tr w:rsidR="0091234C" w:rsidRPr="00B459DE" w14:paraId="7C9BC891"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5396EF82"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PMC 1 </w:t>
            </w:r>
          </w:p>
        </w:tc>
        <w:tc>
          <w:tcPr>
            <w:tcW w:w="1120" w:type="dxa"/>
            <w:tcBorders>
              <w:top w:val="nil"/>
              <w:left w:val="nil"/>
              <w:bottom w:val="single" w:sz="4" w:space="0" w:color="auto"/>
              <w:right w:val="single" w:sz="4" w:space="0" w:color="auto"/>
            </w:tcBorders>
            <w:shd w:val="clear" w:color="auto" w:fill="auto"/>
            <w:noWrap/>
            <w:vAlign w:val="bottom"/>
            <w:hideMark/>
          </w:tcPr>
          <w:p w14:paraId="606F2D02"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00148074</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241E9D50"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010239-FED MINISTRY FOR THE ENVIRO - BMU</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4585DC01"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   </w:t>
            </w:r>
          </w:p>
        </w:tc>
        <w:tc>
          <w:tcPr>
            <w:tcW w:w="1396" w:type="dxa"/>
            <w:tcBorders>
              <w:top w:val="nil"/>
              <w:left w:val="nil"/>
              <w:bottom w:val="single" w:sz="4" w:space="0" w:color="auto"/>
              <w:right w:val="single" w:sz="4" w:space="0" w:color="auto"/>
            </w:tcBorders>
            <w:shd w:val="clear" w:color="auto" w:fill="auto"/>
            <w:noWrap/>
            <w:vAlign w:val="bottom"/>
            <w:hideMark/>
          </w:tcPr>
          <w:p w14:paraId="3B55F951"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7,397.80 </w:t>
            </w:r>
          </w:p>
        </w:tc>
        <w:tc>
          <w:tcPr>
            <w:tcW w:w="1168" w:type="dxa"/>
            <w:tcBorders>
              <w:top w:val="nil"/>
              <w:left w:val="nil"/>
              <w:bottom w:val="single" w:sz="4" w:space="0" w:color="auto"/>
              <w:right w:val="single" w:sz="4" w:space="0" w:color="auto"/>
            </w:tcBorders>
            <w:shd w:val="clear" w:color="auto" w:fill="auto"/>
            <w:noWrap/>
            <w:vAlign w:val="bottom"/>
            <w:hideMark/>
          </w:tcPr>
          <w:p w14:paraId="6C4A61EE"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(7,397.80)</w:t>
            </w:r>
          </w:p>
        </w:tc>
      </w:tr>
      <w:tr w:rsidR="0091234C" w:rsidRPr="00B459DE" w14:paraId="5ED84B7C"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7F6A4C19"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lastRenderedPageBreak/>
              <w:t> </w:t>
            </w:r>
          </w:p>
        </w:tc>
        <w:tc>
          <w:tcPr>
            <w:tcW w:w="1120" w:type="dxa"/>
            <w:tcBorders>
              <w:top w:val="nil"/>
              <w:left w:val="nil"/>
              <w:bottom w:val="single" w:sz="4" w:space="0" w:color="auto"/>
              <w:right w:val="single" w:sz="4" w:space="0" w:color="auto"/>
            </w:tcBorders>
            <w:shd w:val="clear" w:color="auto" w:fill="auto"/>
            <w:noWrap/>
            <w:vAlign w:val="bottom"/>
            <w:hideMark/>
          </w:tcPr>
          <w:p w14:paraId="2BF64ACD"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1249831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22A06DB8"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013645-</w:t>
              </w:r>
              <w:proofErr w:type="gramStart"/>
              <w:r w:rsidRPr="00B459DE">
                <w:rPr>
                  <w:rFonts w:ascii="Calibri" w:eastAsia="Times New Roman" w:hAnsi="Calibri" w:cs="Calibri"/>
                  <w:color w:val="000000"/>
                  <w:sz w:val="18"/>
                  <w:szCs w:val="18"/>
                  <w:lang w:val="en-US" w:eastAsia="en-US"/>
                </w:rPr>
                <w:t>Foreign,Commonwealth</w:t>
              </w:r>
              <w:proofErr w:type="gramEnd"/>
              <w:r w:rsidRPr="00B459DE">
                <w:rPr>
                  <w:rFonts w:ascii="Calibri" w:eastAsia="Times New Roman" w:hAnsi="Calibri" w:cs="Calibri"/>
                  <w:color w:val="000000"/>
                  <w:sz w:val="18"/>
                  <w:szCs w:val="18"/>
                  <w:lang w:val="en-US" w:eastAsia="en-US"/>
                </w:rPr>
                <w:t xml:space="preserve"> &amp; Dev.Off.</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7F9DFE1D"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171,694.10 </w:t>
            </w:r>
          </w:p>
        </w:tc>
        <w:tc>
          <w:tcPr>
            <w:tcW w:w="1396" w:type="dxa"/>
            <w:tcBorders>
              <w:top w:val="nil"/>
              <w:left w:val="nil"/>
              <w:bottom w:val="single" w:sz="4" w:space="0" w:color="auto"/>
              <w:right w:val="single" w:sz="4" w:space="0" w:color="auto"/>
            </w:tcBorders>
            <w:shd w:val="clear" w:color="auto" w:fill="auto"/>
            <w:noWrap/>
            <w:vAlign w:val="bottom"/>
            <w:hideMark/>
          </w:tcPr>
          <w:p w14:paraId="6B2A894E"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136,730.43 </w:t>
            </w:r>
          </w:p>
        </w:tc>
        <w:tc>
          <w:tcPr>
            <w:tcW w:w="1168" w:type="dxa"/>
            <w:tcBorders>
              <w:top w:val="nil"/>
              <w:left w:val="nil"/>
              <w:bottom w:val="single" w:sz="4" w:space="0" w:color="auto"/>
              <w:right w:val="single" w:sz="4" w:space="0" w:color="auto"/>
            </w:tcBorders>
            <w:shd w:val="clear" w:color="auto" w:fill="auto"/>
            <w:noWrap/>
            <w:vAlign w:val="bottom"/>
            <w:hideMark/>
          </w:tcPr>
          <w:p w14:paraId="59E26F65"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34,963.67 </w:t>
            </w:r>
          </w:p>
        </w:tc>
      </w:tr>
      <w:tr w:rsidR="0091234C" w:rsidRPr="00B459DE" w14:paraId="18EB31B8"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2AD4AD10"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PMC 2 </w:t>
            </w:r>
          </w:p>
        </w:tc>
        <w:tc>
          <w:tcPr>
            <w:tcW w:w="1120" w:type="dxa"/>
            <w:tcBorders>
              <w:top w:val="nil"/>
              <w:left w:val="nil"/>
              <w:bottom w:val="single" w:sz="4" w:space="0" w:color="auto"/>
              <w:right w:val="single" w:sz="4" w:space="0" w:color="auto"/>
            </w:tcBorders>
            <w:shd w:val="clear" w:color="auto" w:fill="auto"/>
            <w:noWrap/>
            <w:vAlign w:val="bottom"/>
            <w:hideMark/>
          </w:tcPr>
          <w:p w14:paraId="3C00108F"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00148074</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69881E4E"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010239-FED MINISTRY FOR THE ENVIRO - BMU</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25FF86CE"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43,200.00 </w:t>
            </w:r>
          </w:p>
        </w:tc>
        <w:tc>
          <w:tcPr>
            <w:tcW w:w="1396" w:type="dxa"/>
            <w:tcBorders>
              <w:top w:val="nil"/>
              <w:left w:val="nil"/>
              <w:bottom w:val="single" w:sz="4" w:space="0" w:color="auto"/>
              <w:right w:val="single" w:sz="4" w:space="0" w:color="auto"/>
            </w:tcBorders>
            <w:shd w:val="clear" w:color="auto" w:fill="auto"/>
            <w:noWrap/>
            <w:vAlign w:val="bottom"/>
            <w:hideMark/>
          </w:tcPr>
          <w:p w14:paraId="56E358F6"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32,912.98 </w:t>
            </w:r>
          </w:p>
        </w:tc>
        <w:tc>
          <w:tcPr>
            <w:tcW w:w="1168" w:type="dxa"/>
            <w:tcBorders>
              <w:top w:val="nil"/>
              <w:left w:val="nil"/>
              <w:bottom w:val="single" w:sz="4" w:space="0" w:color="auto"/>
              <w:right w:val="single" w:sz="4" w:space="0" w:color="auto"/>
            </w:tcBorders>
            <w:shd w:val="clear" w:color="auto" w:fill="auto"/>
            <w:noWrap/>
            <w:vAlign w:val="bottom"/>
            <w:hideMark/>
          </w:tcPr>
          <w:p w14:paraId="6AD8C42F"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10,287.02 </w:t>
            </w:r>
          </w:p>
        </w:tc>
      </w:tr>
      <w:tr w:rsidR="0091234C" w:rsidRPr="00B459DE" w14:paraId="64578475"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11DF1007"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w:t>
            </w:r>
          </w:p>
        </w:tc>
        <w:tc>
          <w:tcPr>
            <w:tcW w:w="1120" w:type="dxa"/>
            <w:tcBorders>
              <w:top w:val="nil"/>
              <w:left w:val="nil"/>
              <w:bottom w:val="single" w:sz="4" w:space="0" w:color="auto"/>
              <w:right w:val="single" w:sz="4" w:space="0" w:color="auto"/>
            </w:tcBorders>
            <w:shd w:val="clear" w:color="auto" w:fill="auto"/>
            <w:noWrap/>
            <w:vAlign w:val="bottom"/>
            <w:hideMark/>
          </w:tcPr>
          <w:p w14:paraId="35768827"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1145221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1F520F12"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013645-</w:t>
              </w:r>
              <w:proofErr w:type="gramStart"/>
              <w:r w:rsidRPr="00B459DE">
                <w:rPr>
                  <w:rFonts w:ascii="Calibri" w:eastAsia="Times New Roman" w:hAnsi="Calibri" w:cs="Calibri"/>
                  <w:color w:val="000000"/>
                  <w:sz w:val="18"/>
                  <w:szCs w:val="18"/>
                  <w:lang w:val="en-US" w:eastAsia="en-US"/>
                </w:rPr>
                <w:t>Foreign,Commonwealth</w:t>
              </w:r>
              <w:proofErr w:type="gramEnd"/>
              <w:r w:rsidRPr="00B459DE">
                <w:rPr>
                  <w:rFonts w:ascii="Calibri" w:eastAsia="Times New Roman" w:hAnsi="Calibri" w:cs="Calibri"/>
                  <w:color w:val="000000"/>
                  <w:sz w:val="18"/>
                  <w:szCs w:val="18"/>
                  <w:lang w:val="en-US" w:eastAsia="en-US"/>
                </w:rPr>
                <w:t xml:space="preserve"> &amp; Dev.Off.</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2A18E348"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12,960.00 </w:t>
            </w:r>
          </w:p>
        </w:tc>
        <w:tc>
          <w:tcPr>
            <w:tcW w:w="1396" w:type="dxa"/>
            <w:tcBorders>
              <w:top w:val="nil"/>
              <w:left w:val="nil"/>
              <w:bottom w:val="single" w:sz="4" w:space="0" w:color="auto"/>
              <w:right w:val="single" w:sz="4" w:space="0" w:color="auto"/>
            </w:tcBorders>
            <w:shd w:val="clear" w:color="auto" w:fill="auto"/>
            <w:noWrap/>
            <w:vAlign w:val="bottom"/>
            <w:hideMark/>
          </w:tcPr>
          <w:p w14:paraId="17D40E69"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1,533.69 </w:t>
            </w:r>
          </w:p>
        </w:tc>
        <w:tc>
          <w:tcPr>
            <w:tcW w:w="1168" w:type="dxa"/>
            <w:tcBorders>
              <w:top w:val="nil"/>
              <w:left w:val="nil"/>
              <w:bottom w:val="single" w:sz="4" w:space="0" w:color="auto"/>
              <w:right w:val="single" w:sz="4" w:space="0" w:color="auto"/>
            </w:tcBorders>
            <w:shd w:val="clear" w:color="auto" w:fill="auto"/>
            <w:noWrap/>
            <w:vAlign w:val="bottom"/>
            <w:hideMark/>
          </w:tcPr>
          <w:p w14:paraId="3D399009"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11,426.31 </w:t>
            </w:r>
          </w:p>
        </w:tc>
      </w:tr>
      <w:tr w:rsidR="0091234C" w:rsidRPr="00B459DE" w14:paraId="67ADBB51"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0C815885"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w:t>
            </w:r>
          </w:p>
        </w:tc>
        <w:tc>
          <w:tcPr>
            <w:tcW w:w="1120" w:type="dxa"/>
            <w:tcBorders>
              <w:top w:val="nil"/>
              <w:left w:val="nil"/>
              <w:bottom w:val="single" w:sz="4" w:space="0" w:color="auto"/>
              <w:right w:val="single" w:sz="4" w:space="0" w:color="auto"/>
            </w:tcBorders>
            <w:shd w:val="clear" w:color="auto" w:fill="auto"/>
            <w:noWrap/>
            <w:vAlign w:val="bottom"/>
            <w:hideMark/>
          </w:tcPr>
          <w:p w14:paraId="592D9BE4"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1249831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45C24ECC"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013645-</w:t>
              </w:r>
              <w:proofErr w:type="gramStart"/>
              <w:r w:rsidRPr="00B459DE">
                <w:rPr>
                  <w:rFonts w:ascii="Calibri" w:eastAsia="Times New Roman" w:hAnsi="Calibri" w:cs="Calibri"/>
                  <w:color w:val="000000"/>
                  <w:sz w:val="18"/>
                  <w:szCs w:val="18"/>
                  <w:lang w:val="en-US" w:eastAsia="en-US"/>
                </w:rPr>
                <w:t>Foreign,Commonwealth</w:t>
              </w:r>
              <w:proofErr w:type="gramEnd"/>
              <w:r w:rsidRPr="00B459DE">
                <w:rPr>
                  <w:rFonts w:ascii="Calibri" w:eastAsia="Times New Roman" w:hAnsi="Calibri" w:cs="Calibri"/>
                  <w:color w:val="000000"/>
                  <w:sz w:val="18"/>
                  <w:szCs w:val="18"/>
                  <w:lang w:val="en-US" w:eastAsia="en-US"/>
                </w:rPr>
                <w:t xml:space="preserve"> &amp; Dev.Off.</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4A55C133"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   </w:t>
            </w:r>
          </w:p>
        </w:tc>
        <w:tc>
          <w:tcPr>
            <w:tcW w:w="1396" w:type="dxa"/>
            <w:tcBorders>
              <w:top w:val="nil"/>
              <w:left w:val="nil"/>
              <w:bottom w:val="single" w:sz="4" w:space="0" w:color="auto"/>
              <w:right w:val="single" w:sz="4" w:space="0" w:color="auto"/>
            </w:tcBorders>
            <w:shd w:val="clear" w:color="auto" w:fill="auto"/>
            <w:noWrap/>
            <w:vAlign w:val="bottom"/>
            <w:hideMark/>
          </w:tcPr>
          <w:p w14:paraId="56E19A3E"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13,544.65 </w:t>
            </w:r>
          </w:p>
        </w:tc>
        <w:tc>
          <w:tcPr>
            <w:tcW w:w="1168" w:type="dxa"/>
            <w:tcBorders>
              <w:top w:val="nil"/>
              <w:left w:val="nil"/>
              <w:bottom w:val="single" w:sz="4" w:space="0" w:color="auto"/>
              <w:right w:val="single" w:sz="4" w:space="0" w:color="auto"/>
            </w:tcBorders>
            <w:shd w:val="clear" w:color="auto" w:fill="auto"/>
            <w:noWrap/>
            <w:vAlign w:val="bottom"/>
            <w:hideMark/>
          </w:tcPr>
          <w:p w14:paraId="27E718C3"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(13,544.65)</w:t>
            </w:r>
          </w:p>
        </w:tc>
      </w:tr>
      <w:tr w:rsidR="0091234C" w:rsidRPr="00B459DE" w14:paraId="16300672" w14:textId="77777777" w:rsidTr="00CD08D2">
        <w:trPr>
          <w:trHeight w:val="29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0EF80166"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PMC 3 </w:t>
            </w:r>
          </w:p>
        </w:tc>
        <w:tc>
          <w:tcPr>
            <w:tcW w:w="1120" w:type="dxa"/>
            <w:tcBorders>
              <w:top w:val="nil"/>
              <w:left w:val="nil"/>
              <w:bottom w:val="single" w:sz="4" w:space="0" w:color="auto"/>
              <w:right w:val="single" w:sz="4" w:space="0" w:color="auto"/>
            </w:tcBorders>
            <w:shd w:val="clear" w:color="auto" w:fill="auto"/>
            <w:noWrap/>
            <w:vAlign w:val="bottom"/>
            <w:hideMark/>
          </w:tcPr>
          <w:p w14:paraId="5B5A59E7"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w:t>
            </w:r>
            <w:bdo w:val="ltr">
              <w:r w:rsidRPr="00B459DE">
                <w:rPr>
                  <w:rFonts w:ascii="Calibri" w:eastAsia="Times New Roman" w:hAnsi="Calibri" w:cs="Calibri"/>
                  <w:b/>
                  <w:bCs/>
                  <w:color w:val="000000"/>
                  <w:sz w:val="18"/>
                  <w:szCs w:val="18"/>
                  <w:lang w:val="en-US" w:eastAsia="en-US"/>
                </w:rPr>
                <w:t>1068011</w:t>
              </w:r>
              <w:r w:rsidRPr="00B459DE">
                <w:rPr>
                  <w:rFonts w:ascii="Calibri" w:eastAsia="Times New Roman" w:hAnsi="Calibri" w:cs="Calibri"/>
                  <w:b/>
                  <w:bCs/>
                  <w:color w:val="000000"/>
                  <w:sz w:val="18"/>
                  <w:szCs w:val="18"/>
                  <w:lang w:val="en-US" w:eastAsia="en-US"/>
                </w:rPr>
                <w:t xml:space="preserve">‬ </w:t>
              </w:r>
              <w:r>
                <w:t>‬</w:t>
              </w:r>
              <w:r w:rsidR="00FA33C6">
                <w:t>‬</w:t>
              </w:r>
            </w:bdo>
          </w:p>
        </w:tc>
        <w:tc>
          <w:tcPr>
            <w:tcW w:w="4075" w:type="dxa"/>
            <w:tcBorders>
              <w:top w:val="nil"/>
              <w:left w:val="nil"/>
              <w:bottom w:val="single" w:sz="4" w:space="0" w:color="auto"/>
              <w:right w:val="single" w:sz="4" w:space="0" w:color="auto"/>
            </w:tcBorders>
            <w:shd w:val="clear" w:color="auto" w:fill="auto"/>
            <w:noWrap/>
            <w:vAlign w:val="bottom"/>
            <w:hideMark/>
          </w:tcPr>
          <w:p w14:paraId="3437E76F" w14:textId="77777777" w:rsidR="0091234C" w:rsidRPr="00B459DE" w:rsidRDefault="0091234C" w:rsidP="0091234C">
            <w:pPr>
              <w:spacing w:after="0" w:line="240" w:lineRule="auto"/>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w:t>
            </w:r>
            <w:bdo w:val="ltr">
              <w:r w:rsidRPr="00B459DE">
                <w:rPr>
                  <w:rFonts w:ascii="Calibri" w:eastAsia="Times New Roman" w:hAnsi="Calibri" w:cs="Calibri"/>
                  <w:color w:val="000000"/>
                  <w:sz w:val="18"/>
                  <w:szCs w:val="18"/>
                  <w:lang w:val="en-US" w:eastAsia="en-US"/>
                </w:rPr>
                <w:t>000248-GOVERNMENT OF UNITED KINGDOM</w:t>
              </w:r>
              <w:r w:rsidRPr="00B459DE">
                <w:rPr>
                  <w:rFonts w:ascii="Calibri" w:eastAsia="Times New Roman" w:hAnsi="Calibri" w:cs="Calibri"/>
                  <w:color w:val="000000"/>
                  <w:sz w:val="18"/>
                  <w:szCs w:val="18"/>
                  <w:lang w:val="en-US" w:eastAsia="en-US"/>
                </w:rPr>
                <w:t xml:space="preserve">‬ </w:t>
              </w:r>
              <w:r>
                <w:t>‬</w:t>
              </w:r>
              <w:r w:rsidR="00FA33C6">
                <w:t>‬</w:t>
              </w:r>
            </w:bdo>
          </w:p>
        </w:tc>
        <w:tc>
          <w:tcPr>
            <w:tcW w:w="1178" w:type="dxa"/>
            <w:tcBorders>
              <w:top w:val="nil"/>
              <w:left w:val="nil"/>
              <w:bottom w:val="single" w:sz="4" w:space="0" w:color="auto"/>
              <w:right w:val="single" w:sz="4" w:space="0" w:color="auto"/>
            </w:tcBorders>
            <w:shd w:val="clear" w:color="auto" w:fill="auto"/>
            <w:noWrap/>
            <w:vAlign w:val="bottom"/>
            <w:hideMark/>
          </w:tcPr>
          <w:p w14:paraId="5FB6521B"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24,400.00 </w:t>
            </w:r>
          </w:p>
        </w:tc>
        <w:tc>
          <w:tcPr>
            <w:tcW w:w="1396" w:type="dxa"/>
            <w:tcBorders>
              <w:top w:val="nil"/>
              <w:left w:val="nil"/>
              <w:bottom w:val="single" w:sz="4" w:space="0" w:color="auto"/>
              <w:right w:val="single" w:sz="4" w:space="0" w:color="auto"/>
            </w:tcBorders>
            <w:shd w:val="clear" w:color="auto" w:fill="auto"/>
            <w:noWrap/>
            <w:vAlign w:val="bottom"/>
            <w:hideMark/>
          </w:tcPr>
          <w:p w14:paraId="7078CC45"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3,114.73 </w:t>
            </w:r>
          </w:p>
        </w:tc>
        <w:tc>
          <w:tcPr>
            <w:tcW w:w="1168" w:type="dxa"/>
            <w:tcBorders>
              <w:top w:val="nil"/>
              <w:left w:val="nil"/>
              <w:bottom w:val="single" w:sz="4" w:space="0" w:color="auto"/>
              <w:right w:val="single" w:sz="4" w:space="0" w:color="auto"/>
            </w:tcBorders>
            <w:shd w:val="clear" w:color="auto" w:fill="auto"/>
            <w:noWrap/>
            <w:vAlign w:val="bottom"/>
            <w:hideMark/>
          </w:tcPr>
          <w:p w14:paraId="65415392" w14:textId="77777777" w:rsidR="0091234C" w:rsidRPr="00B459DE" w:rsidRDefault="0091234C" w:rsidP="0091234C">
            <w:pPr>
              <w:spacing w:after="0" w:line="240" w:lineRule="auto"/>
              <w:jc w:val="right"/>
              <w:rPr>
                <w:rFonts w:ascii="Calibri" w:eastAsia="Times New Roman" w:hAnsi="Calibri" w:cs="Calibri"/>
                <w:color w:val="000000"/>
                <w:sz w:val="18"/>
                <w:szCs w:val="18"/>
                <w:lang w:val="en-US" w:eastAsia="en-US"/>
              </w:rPr>
            </w:pPr>
            <w:r w:rsidRPr="00B459DE">
              <w:rPr>
                <w:rFonts w:ascii="Calibri" w:eastAsia="Times New Roman" w:hAnsi="Calibri" w:cs="Calibri"/>
                <w:color w:val="000000"/>
                <w:sz w:val="18"/>
                <w:szCs w:val="18"/>
                <w:lang w:val="en-US" w:eastAsia="en-US"/>
              </w:rPr>
              <w:t xml:space="preserve">                                21,285.27 </w:t>
            </w:r>
          </w:p>
        </w:tc>
      </w:tr>
      <w:tr w:rsidR="0091234C" w:rsidRPr="00271E0F" w14:paraId="01F3C657" w14:textId="77777777" w:rsidTr="00CD08D2">
        <w:trPr>
          <w:trHeight w:val="290"/>
        </w:trPr>
        <w:tc>
          <w:tcPr>
            <w:tcW w:w="1280" w:type="dxa"/>
            <w:tcBorders>
              <w:top w:val="nil"/>
              <w:left w:val="single" w:sz="4" w:space="0" w:color="auto"/>
              <w:bottom w:val="single" w:sz="4" w:space="0" w:color="auto"/>
              <w:right w:val="single" w:sz="4" w:space="0" w:color="auto"/>
            </w:tcBorders>
            <w:shd w:val="clear" w:color="C0E6F5" w:fill="C0E6F5"/>
            <w:noWrap/>
            <w:vAlign w:val="bottom"/>
            <w:hideMark/>
          </w:tcPr>
          <w:p w14:paraId="4B74074C"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Grand Total </w:t>
            </w:r>
          </w:p>
        </w:tc>
        <w:tc>
          <w:tcPr>
            <w:tcW w:w="1120" w:type="dxa"/>
            <w:tcBorders>
              <w:top w:val="nil"/>
              <w:left w:val="nil"/>
              <w:bottom w:val="single" w:sz="4" w:space="0" w:color="auto"/>
              <w:right w:val="single" w:sz="4" w:space="0" w:color="auto"/>
            </w:tcBorders>
            <w:shd w:val="clear" w:color="C0E6F5" w:fill="C0E6F5"/>
            <w:noWrap/>
            <w:vAlign w:val="bottom"/>
            <w:hideMark/>
          </w:tcPr>
          <w:p w14:paraId="3D48DE2E"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w:t>
            </w:r>
          </w:p>
        </w:tc>
        <w:tc>
          <w:tcPr>
            <w:tcW w:w="4075" w:type="dxa"/>
            <w:tcBorders>
              <w:top w:val="nil"/>
              <w:left w:val="nil"/>
              <w:bottom w:val="single" w:sz="4" w:space="0" w:color="auto"/>
              <w:right w:val="single" w:sz="4" w:space="0" w:color="auto"/>
            </w:tcBorders>
            <w:shd w:val="clear" w:color="C0E6F5" w:fill="C0E6F5"/>
            <w:noWrap/>
            <w:vAlign w:val="bottom"/>
            <w:hideMark/>
          </w:tcPr>
          <w:p w14:paraId="2F804FF2" w14:textId="77777777" w:rsidR="0091234C" w:rsidRPr="00B459DE" w:rsidRDefault="0091234C" w:rsidP="0091234C">
            <w:pPr>
              <w:spacing w:after="0" w:line="240" w:lineRule="auto"/>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w:t>
            </w:r>
          </w:p>
        </w:tc>
        <w:tc>
          <w:tcPr>
            <w:tcW w:w="1178" w:type="dxa"/>
            <w:tcBorders>
              <w:top w:val="nil"/>
              <w:left w:val="nil"/>
              <w:bottom w:val="single" w:sz="4" w:space="0" w:color="auto"/>
              <w:right w:val="single" w:sz="4" w:space="0" w:color="auto"/>
            </w:tcBorders>
            <w:shd w:val="clear" w:color="C0E6F5" w:fill="C0E6F5"/>
            <w:noWrap/>
            <w:vAlign w:val="bottom"/>
            <w:hideMark/>
          </w:tcPr>
          <w:p w14:paraId="6887CA75" w14:textId="77777777" w:rsidR="0091234C" w:rsidRPr="00B459DE" w:rsidRDefault="0091234C" w:rsidP="0091234C">
            <w:pPr>
              <w:spacing w:after="0" w:line="240" w:lineRule="auto"/>
              <w:jc w:val="right"/>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2,022,826.48 </w:t>
            </w:r>
          </w:p>
        </w:tc>
        <w:tc>
          <w:tcPr>
            <w:tcW w:w="1396" w:type="dxa"/>
            <w:tcBorders>
              <w:top w:val="nil"/>
              <w:left w:val="nil"/>
              <w:bottom w:val="single" w:sz="4" w:space="0" w:color="auto"/>
              <w:right w:val="single" w:sz="4" w:space="0" w:color="auto"/>
            </w:tcBorders>
            <w:shd w:val="clear" w:color="C0E6F5" w:fill="C0E6F5"/>
            <w:noWrap/>
            <w:vAlign w:val="bottom"/>
            <w:hideMark/>
          </w:tcPr>
          <w:p w14:paraId="3C6ED8A6" w14:textId="77777777" w:rsidR="0091234C" w:rsidRPr="00B459DE" w:rsidRDefault="0091234C" w:rsidP="0091234C">
            <w:pPr>
              <w:spacing w:after="0" w:line="240" w:lineRule="auto"/>
              <w:jc w:val="right"/>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1,089,444.42 </w:t>
            </w:r>
          </w:p>
        </w:tc>
        <w:tc>
          <w:tcPr>
            <w:tcW w:w="1168" w:type="dxa"/>
            <w:tcBorders>
              <w:top w:val="nil"/>
              <w:left w:val="nil"/>
              <w:bottom w:val="single" w:sz="4" w:space="0" w:color="auto"/>
              <w:right w:val="single" w:sz="4" w:space="0" w:color="auto"/>
            </w:tcBorders>
            <w:shd w:val="clear" w:color="C0E6F5" w:fill="C0E6F5"/>
            <w:noWrap/>
            <w:vAlign w:val="bottom"/>
            <w:hideMark/>
          </w:tcPr>
          <w:p w14:paraId="037A3299" w14:textId="77777777" w:rsidR="0091234C" w:rsidRPr="00B459DE" w:rsidRDefault="0091234C" w:rsidP="0091234C">
            <w:pPr>
              <w:spacing w:after="0" w:line="240" w:lineRule="auto"/>
              <w:jc w:val="right"/>
              <w:rPr>
                <w:rFonts w:ascii="Calibri" w:eastAsia="Times New Roman" w:hAnsi="Calibri" w:cs="Calibri"/>
                <w:b/>
                <w:bCs/>
                <w:color w:val="000000"/>
                <w:sz w:val="18"/>
                <w:szCs w:val="18"/>
                <w:lang w:val="en-US" w:eastAsia="en-US"/>
              </w:rPr>
            </w:pPr>
            <w:r w:rsidRPr="00B459DE">
              <w:rPr>
                <w:rFonts w:ascii="Calibri" w:eastAsia="Times New Roman" w:hAnsi="Calibri" w:cs="Calibri"/>
                <w:b/>
                <w:bCs/>
                <w:color w:val="000000"/>
                <w:sz w:val="18"/>
                <w:szCs w:val="18"/>
                <w:lang w:val="en-US" w:eastAsia="en-US"/>
              </w:rPr>
              <w:t xml:space="preserve">                             933,382.06 </w:t>
            </w:r>
          </w:p>
        </w:tc>
      </w:tr>
    </w:tbl>
    <w:p w14:paraId="000CB846" w14:textId="77777777" w:rsidR="0091234C" w:rsidRPr="0091234C" w:rsidRDefault="0091234C" w:rsidP="0091234C">
      <w:pPr>
        <w:ind w:left="360"/>
        <w:rPr>
          <w:rFonts w:ascii="Calibri" w:hAnsi="Calibri" w:cs="Calibri"/>
          <w:sz w:val="20"/>
          <w:szCs w:val="20"/>
          <w:highlight w:val="yellow"/>
        </w:rPr>
      </w:pPr>
      <w:r w:rsidRPr="0091234C">
        <w:rPr>
          <w:rFonts w:ascii="Calibri" w:hAnsi="Calibri" w:cs="Calibri"/>
          <w:i/>
          <w:iCs/>
          <w:sz w:val="20"/>
          <w:szCs w:val="20"/>
        </w:rPr>
        <w:t>(*) note: The financial figures related to the 2024 expenditure and commitments, as reported in this Annual Report, were extracted from the system on January 10, 2025. These figures are subject to change as the 2024 financial year is still open for year-end financial closure.</w:t>
      </w:r>
    </w:p>
    <w:p w14:paraId="7CABBD0A" w14:textId="77777777" w:rsidR="00B6217A" w:rsidRDefault="00B6217A" w:rsidP="0091234C">
      <w:pPr>
        <w:rPr>
          <w:highlight w:val="yellow"/>
        </w:rPr>
      </w:pPr>
    </w:p>
    <w:p w14:paraId="475DA378" w14:textId="77777777" w:rsidR="00B6217A" w:rsidRDefault="00B6217A" w:rsidP="00B6217A">
      <w:pPr>
        <w:rPr>
          <w:highlight w:val="yellow"/>
        </w:rPr>
      </w:pPr>
    </w:p>
    <w:p w14:paraId="49661B84" w14:textId="77777777" w:rsidR="00B6217A" w:rsidRPr="00B6217A" w:rsidRDefault="00B6217A" w:rsidP="00B6217A">
      <w:pPr>
        <w:rPr>
          <w:highlight w:val="yellow"/>
        </w:rPr>
      </w:pPr>
    </w:p>
    <w:p w14:paraId="22362FDE" w14:textId="182164F8" w:rsidR="00BF64FA" w:rsidRDefault="00BF64FA" w:rsidP="00BF64FA">
      <w:bookmarkStart w:id="28" w:name="_Toc76563139"/>
      <w:bookmarkStart w:id="29" w:name="_Toc161647685"/>
    </w:p>
    <w:p w14:paraId="59BC2F13" w14:textId="661A78EE" w:rsidR="006C72CD" w:rsidRDefault="006C72CD" w:rsidP="006C3E73">
      <w:pPr>
        <w:pStyle w:val="Heading1"/>
        <w:keepLines w:val="0"/>
        <w:numPr>
          <w:ilvl w:val="0"/>
          <w:numId w:val="12"/>
        </w:numPr>
        <w:spacing w:before="0" w:line="240" w:lineRule="auto"/>
        <w:ind w:left="360"/>
        <w:contextualSpacing/>
        <w:jc w:val="both"/>
        <w:rPr>
          <w:rFonts w:ascii="Calibri" w:hAnsi="Calibri" w:cs="Calibri"/>
          <w:b/>
          <w:bCs/>
          <w:color w:val="auto"/>
          <w:sz w:val="22"/>
          <w:szCs w:val="22"/>
        </w:rPr>
      </w:pPr>
      <w:r w:rsidRPr="00C843A0">
        <w:rPr>
          <w:rFonts w:ascii="Calibri" w:hAnsi="Calibri" w:cs="Calibri"/>
          <w:b/>
          <w:bCs/>
          <w:color w:val="auto"/>
          <w:sz w:val="22"/>
          <w:szCs w:val="22"/>
        </w:rPr>
        <w:t>Risks, Issues and Lessons Learned</w:t>
      </w:r>
      <w:bookmarkEnd w:id="28"/>
      <w:bookmarkEnd w:id="29"/>
    </w:p>
    <w:p w14:paraId="0DF9256E" w14:textId="67C1D5D1" w:rsidR="00FE531F" w:rsidRPr="00FE531F" w:rsidRDefault="00FE531F" w:rsidP="00FE531F">
      <w:pPr>
        <w:pStyle w:val="ListParagraph"/>
        <w:numPr>
          <w:ilvl w:val="1"/>
          <w:numId w:val="12"/>
        </w:numPr>
        <w:rPr>
          <w:i/>
          <w:iCs/>
        </w:rPr>
      </w:pPr>
      <w:r w:rsidRPr="00FE531F">
        <w:rPr>
          <w:i/>
          <w:iCs/>
        </w:rPr>
        <w:t>Risk identificatio</w:t>
      </w:r>
      <w:r>
        <w:rPr>
          <w:i/>
          <w:iCs/>
        </w:rPr>
        <w:t xml:space="preserve">n </w:t>
      </w:r>
      <w:r w:rsidRPr="00FE531F">
        <w:rPr>
          <w:i/>
          <w:iCs/>
        </w:rPr>
        <w:t xml:space="preserve">and </w:t>
      </w:r>
      <w:r w:rsidR="0024647C" w:rsidRPr="00FE531F">
        <w:rPr>
          <w:i/>
          <w:iCs/>
        </w:rPr>
        <w:t>assessme</w:t>
      </w:r>
      <w:r w:rsidR="0024647C">
        <w:rPr>
          <w:i/>
          <w:iCs/>
        </w:rPr>
        <w:t>nt</w:t>
      </w:r>
    </w:p>
    <w:p w14:paraId="3D598AB6" w14:textId="603915D9" w:rsidR="00BF64FA" w:rsidRDefault="00FE531F" w:rsidP="00760A7C">
      <w:r>
        <w:t>The risks have b</w:t>
      </w:r>
      <w:r w:rsidR="002D7D56">
        <w:t>ee</w:t>
      </w:r>
      <w:r>
        <w:t>n identified during the implementation of project with mitigation action below:</w:t>
      </w:r>
    </w:p>
    <w:tbl>
      <w:tblPr>
        <w:tblW w:w="5305" w:type="pct"/>
        <w:jc w:val="center"/>
        <w:tblLayout w:type="fixed"/>
        <w:tblCellMar>
          <w:top w:w="15" w:type="dxa"/>
          <w:bottom w:w="15" w:type="dxa"/>
        </w:tblCellMar>
        <w:tblLook w:val="04A0" w:firstRow="1" w:lastRow="0" w:firstColumn="1" w:lastColumn="0" w:noHBand="0" w:noVBand="1"/>
      </w:tblPr>
      <w:tblGrid>
        <w:gridCol w:w="3050"/>
        <w:gridCol w:w="952"/>
        <w:gridCol w:w="764"/>
        <w:gridCol w:w="954"/>
        <w:gridCol w:w="1242"/>
        <w:gridCol w:w="2593"/>
      </w:tblGrid>
      <w:tr w:rsidR="00FE531F" w:rsidRPr="002D7D56" w14:paraId="777488F4" w14:textId="77777777" w:rsidTr="002B6069">
        <w:trPr>
          <w:trHeight w:val="578"/>
          <w:jc w:val="center"/>
        </w:trPr>
        <w:tc>
          <w:tcPr>
            <w:tcW w:w="1596" w:type="pct"/>
            <w:tcBorders>
              <w:top w:val="single" w:sz="4" w:space="0" w:color="auto"/>
              <w:left w:val="single" w:sz="8" w:space="0" w:color="auto"/>
              <w:bottom w:val="single" w:sz="4" w:space="0" w:color="auto"/>
              <w:right w:val="single" w:sz="4" w:space="0" w:color="auto"/>
            </w:tcBorders>
            <w:vAlign w:val="center"/>
          </w:tcPr>
          <w:p w14:paraId="736E3263" w14:textId="33DFC151" w:rsidR="00EE161F" w:rsidRPr="002D7D56" w:rsidRDefault="00EE161F" w:rsidP="00FE531F">
            <w:pPr>
              <w:spacing w:after="0" w:line="240" w:lineRule="auto"/>
              <w:jc w:val="center"/>
              <w:rPr>
                <w:rFonts w:ascii="Calibri" w:eastAsia="Times New Roman" w:hAnsi="Calibri" w:cs="Calibri"/>
                <w:lang w:val="en-US" w:eastAsia="en-US"/>
                <w14:ligatures w14:val="standardContextual"/>
              </w:rPr>
            </w:pPr>
            <w:r w:rsidRPr="002D7D56">
              <w:rPr>
                <w:rFonts w:ascii="Calibri" w:hAnsi="Calibri" w:cs="Calibri"/>
              </w:rPr>
              <w:t>"Risk/ Issue Description (Event/Cause)</w:t>
            </w:r>
          </w:p>
        </w:tc>
        <w:tc>
          <w:tcPr>
            <w:tcW w:w="498" w:type="pct"/>
            <w:tcBorders>
              <w:top w:val="single" w:sz="4" w:space="0" w:color="auto"/>
              <w:left w:val="single" w:sz="4" w:space="0" w:color="auto"/>
              <w:bottom w:val="single" w:sz="4" w:space="0" w:color="auto"/>
              <w:right w:val="single" w:sz="4" w:space="0" w:color="auto"/>
            </w:tcBorders>
            <w:noWrap/>
            <w:vAlign w:val="center"/>
          </w:tcPr>
          <w:p w14:paraId="142E039F" w14:textId="77777777" w:rsidR="00FE531F" w:rsidRPr="002D7D56" w:rsidRDefault="00FE531F" w:rsidP="00FE531F">
            <w:pPr>
              <w:spacing w:after="0" w:line="240" w:lineRule="auto"/>
              <w:ind w:right="-822"/>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Type of</w:t>
            </w:r>
          </w:p>
          <w:p w14:paraId="658FE950" w14:textId="444DA2E2" w:rsidR="00EE161F" w:rsidRPr="002D7D56" w:rsidRDefault="00FE531F" w:rsidP="00FE531F">
            <w:pPr>
              <w:spacing w:after="0" w:line="240" w:lineRule="auto"/>
              <w:ind w:right="-822"/>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 xml:space="preserve">risk </w:t>
            </w:r>
          </w:p>
        </w:tc>
        <w:tc>
          <w:tcPr>
            <w:tcW w:w="400" w:type="pct"/>
            <w:tcBorders>
              <w:top w:val="single" w:sz="4" w:space="0" w:color="auto"/>
              <w:left w:val="single" w:sz="4" w:space="0" w:color="auto"/>
              <w:bottom w:val="single" w:sz="4" w:space="0" w:color="auto"/>
              <w:right w:val="single" w:sz="4" w:space="0" w:color="auto"/>
            </w:tcBorders>
            <w:noWrap/>
            <w:vAlign w:val="center"/>
          </w:tcPr>
          <w:p w14:paraId="5CF68AE3" w14:textId="6840E37E" w:rsidR="00EE161F" w:rsidRPr="002D7D56" w:rsidRDefault="00EE161F" w:rsidP="00FE531F">
            <w:pPr>
              <w:spacing w:after="0" w:line="240" w:lineRule="auto"/>
              <w:jc w:val="center"/>
              <w:rPr>
                <w:rFonts w:ascii="Calibri" w:eastAsia="Times New Roman" w:hAnsi="Calibri" w:cs="Calibri"/>
                <w:lang w:val="en-US" w:eastAsia="en-US"/>
                <w14:ligatures w14:val="standardContextual"/>
              </w:rPr>
            </w:pPr>
            <w:r w:rsidRPr="002D7D56">
              <w:rPr>
                <w:rFonts w:ascii="Calibri" w:hAnsi="Calibri" w:cs="Calibri"/>
              </w:rPr>
              <w:t>Event/Cause</w:t>
            </w:r>
          </w:p>
        </w:tc>
        <w:tc>
          <w:tcPr>
            <w:tcW w:w="499" w:type="pct"/>
            <w:tcBorders>
              <w:top w:val="single" w:sz="4" w:space="0" w:color="auto"/>
              <w:left w:val="single" w:sz="4" w:space="0" w:color="auto"/>
              <w:bottom w:val="single" w:sz="4" w:space="0" w:color="auto"/>
              <w:right w:val="single" w:sz="4" w:space="0" w:color="auto"/>
            </w:tcBorders>
            <w:noWrap/>
            <w:vAlign w:val="center"/>
          </w:tcPr>
          <w:p w14:paraId="793B04B9" w14:textId="77777777" w:rsidR="00EE161F" w:rsidRPr="002D7D56" w:rsidRDefault="00EE161F" w:rsidP="00FE531F">
            <w:pPr>
              <w:spacing w:after="0" w:line="240" w:lineRule="auto"/>
              <w:jc w:val="center"/>
              <w:rPr>
                <w:rFonts w:ascii="Calibri" w:eastAsia="Times New Roman" w:hAnsi="Calibri" w:cs="Calibri"/>
                <w:lang w:val="en-US" w:eastAsia="en-US"/>
                <w14:ligatures w14:val="standardContextual"/>
              </w:rPr>
            </w:pPr>
          </w:p>
        </w:tc>
        <w:tc>
          <w:tcPr>
            <w:tcW w:w="650" w:type="pct"/>
            <w:tcBorders>
              <w:top w:val="single" w:sz="4" w:space="0" w:color="auto"/>
              <w:left w:val="single" w:sz="4" w:space="0" w:color="auto"/>
              <w:bottom w:val="single" w:sz="4" w:space="0" w:color="auto"/>
              <w:right w:val="single" w:sz="4" w:space="0" w:color="auto"/>
            </w:tcBorders>
            <w:noWrap/>
            <w:vAlign w:val="center"/>
          </w:tcPr>
          <w:p w14:paraId="68311A60" w14:textId="3A2978FD" w:rsidR="00EE161F" w:rsidRPr="002D7D56" w:rsidRDefault="00EE161F" w:rsidP="00FE531F">
            <w:pPr>
              <w:spacing w:after="0" w:line="240" w:lineRule="auto"/>
              <w:jc w:val="center"/>
              <w:rPr>
                <w:rFonts w:ascii="Calibri" w:eastAsia="Times New Roman" w:hAnsi="Calibri" w:cs="Calibri"/>
                <w:lang w:val="en-US" w:eastAsia="en-US"/>
                <w14:ligatures w14:val="standardContextual"/>
              </w:rPr>
            </w:pPr>
            <w:r w:rsidRPr="002D7D56">
              <w:rPr>
                <w:rFonts w:ascii="Calibri" w:hAnsi="Calibri" w:cs="Calibri"/>
              </w:rPr>
              <w:t>"Risk/ Issue Description</w:t>
            </w:r>
          </w:p>
        </w:tc>
        <w:tc>
          <w:tcPr>
            <w:tcW w:w="1357" w:type="pct"/>
            <w:tcBorders>
              <w:top w:val="single" w:sz="4" w:space="0" w:color="auto"/>
              <w:left w:val="single" w:sz="4" w:space="0" w:color="auto"/>
              <w:bottom w:val="single" w:sz="4" w:space="0" w:color="auto"/>
              <w:right w:val="single" w:sz="8" w:space="0" w:color="auto"/>
            </w:tcBorders>
            <w:vAlign w:val="center"/>
          </w:tcPr>
          <w:p w14:paraId="3ECDC7BE" w14:textId="21F91DC1" w:rsidR="00EE161F" w:rsidRPr="002D7D56" w:rsidRDefault="00FE531F" w:rsidP="00FE531F">
            <w:pPr>
              <w:spacing w:after="0" w:line="240" w:lineRule="auto"/>
              <w:jc w:val="center"/>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 xml:space="preserve">Mitigation action </w:t>
            </w:r>
          </w:p>
        </w:tc>
      </w:tr>
      <w:tr w:rsidR="00FE531F" w:rsidRPr="002D7D56" w14:paraId="6EE3AE56" w14:textId="77777777" w:rsidTr="002B6069">
        <w:trPr>
          <w:trHeight w:val="1742"/>
          <w:jc w:val="center"/>
        </w:trPr>
        <w:tc>
          <w:tcPr>
            <w:tcW w:w="1596" w:type="pct"/>
            <w:tcBorders>
              <w:top w:val="single" w:sz="4" w:space="0" w:color="auto"/>
              <w:left w:val="single" w:sz="8" w:space="0" w:color="auto"/>
              <w:bottom w:val="single" w:sz="4" w:space="0" w:color="auto"/>
              <w:right w:val="single" w:sz="4" w:space="0" w:color="auto"/>
            </w:tcBorders>
            <w:vAlign w:val="center"/>
            <w:hideMark/>
          </w:tcPr>
          <w:p w14:paraId="699DD8FA" w14:textId="77777777" w:rsidR="00EE161F" w:rsidRPr="002D7D56" w:rsidRDefault="00EE161F" w:rsidP="00EE161F">
            <w:pPr>
              <w:spacing w:after="0" w:line="240" w:lineRule="auto"/>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JETP implementation: Lack of clarity on working relations between the Secretariat/WGs and the IPG dur to the recent change in the JETP structure</w:t>
            </w:r>
          </w:p>
        </w:tc>
        <w:tc>
          <w:tcPr>
            <w:tcW w:w="498" w:type="pct"/>
            <w:tcBorders>
              <w:top w:val="single" w:sz="4" w:space="0" w:color="auto"/>
              <w:left w:val="single" w:sz="4" w:space="0" w:color="auto"/>
              <w:bottom w:val="single" w:sz="4" w:space="0" w:color="auto"/>
              <w:right w:val="single" w:sz="4" w:space="0" w:color="auto"/>
            </w:tcBorders>
            <w:noWrap/>
            <w:vAlign w:val="center"/>
            <w:hideMark/>
          </w:tcPr>
          <w:p w14:paraId="6799ED99" w14:textId="77777777" w:rsidR="00EE161F" w:rsidRPr="002D7D56" w:rsidRDefault="00EE161F" w:rsidP="00EE161F">
            <w:pPr>
              <w:spacing w:after="0" w:line="240" w:lineRule="auto"/>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Political</w:t>
            </w:r>
          </w:p>
        </w:tc>
        <w:tc>
          <w:tcPr>
            <w:tcW w:w="400" w:type="pct"/>
            <w:tcBorders>
              <w:top w:val="single" w:sz="4" w:space="0" w:color="auto"/>
              <w:left w:val="single" w:sz="4" w:space="0" w:color="auto"/>
              <w:bottom w:val="single" w:sz="4" w:space="0" w:color="auto"/>
              <w:right w:val="single" w:sz="4" w:space="0" w:color="auto"/>
            </w:tcBorders>
            <w:noWrap/>
            <w:vAlign w:val="bottom"/>
            <w:hideMark/>
          </w:tcPr>
          <w:p w14:paraId="173CED50" w14:textId="77777777" w:rsidR="00EE161F" w:rsidRPr="002D7D56" w:rsidRDefault="00EE161F" w:rsidP="00EE161F">
            <w:pPr>
              <w:spacing w:after="0" w:line="240" w:lineRule="auto"/>
              <w:jc w:val="right"/>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4</w:t>
            </w:r>
          </w:p>
        </w:tc>
        <w:tc>
          <w:tcPr>
            <w:tcW w:w="499" w:type="pct"/>
            <w:tcBorders>
              <w:top w:val="single" w:sz="4" w:space="0" w:color="auto"/>
              <w:left w:val="single" w:sz="4" w:space="0" w:color="auto"/>
              <w:bottom w:val="single" w:sz="4" w:space="0" w:color="auto"/>
              <w:right w:val="single" w:sz="4" w:space="0" w:color="auto"/>
            </w:tcBorders>
            <w:noWrap/>
            <w:vAlign w:val="bottom"/>
            <w:hideMark/>
          </w:tcPr>
          <w:p w14:paraId="1768CAAA" w14:textId="77777777" w:rsidR="00EE161F" w:rsidRPr="002D7D56" w:rsidRDefault="00EE161F" w:rsidP="00EE161F">
            <w:pPr>
              <w:spacing w:after="0" w:line="240" w:lineRule="auto"/>
              <w:jc w:val="right"/>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1</w:t>
            </w:r>
          </w:p>
        </w:tc>
        <w:tc>
          <w:tcPr>
            <w:tcW w:w="650" w:type="pct"/>
            <w:tcBorders>
              <w:top w:val="single" w:sz="4" w:space="0" w:color="auto"/>
              <w:left w:val="single" w:sz="4" w:space="0" w:color="auto"/>
              <w:bottom w:val="single" w:sz="4" w:space="0" w:color="auto"/>
              <w:right w:val="single" w:sz="4" w:space="0" w:color="auto"/>
            </w:tcBorders>
            <w:noWrap/>
            <w:vAlign w:val="bottom"/>
            <w:hideMark/>
          </w:tcPr>
          <w:p w14:paraId="2A33A2DE" w14:textId="77777777" w:rsidR="00EE161F" w:rsidRPr="002D7D56" w:rsidRDefault="00EE161F" w:rsidP="00EE161F">
            <w:pPr>
              <w:spacing w:after="0" w:line="240" w:lineRule="auto"/>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Moderate</w:t>
            </w:r>
          </w:p>
        </w:tc>
        <w:tc>
          <w:tcPr>
            <w:tcW w:w="1357" w:type="pct"/>
            <w:tcBorders>
              <w:top w:val="single" w:sz="4" w:space="0" w:color="auto"/>
              <w:left w:val="single" w:sz="4" w:space="0" w:color="auto"/>
              <w:bottom w:val="single" w:sz="4" w:space="0" w:color="auto"/>
              <w:right w:val="single" w:sz="8" w:space="0" w:color="auto"/>
            </w:tcBorders>
            <w:hideMark/>
          </w:tcPr>
          <w:p w14:paraId="19FBE097" w14:textId="77777777" w:rsidR="00EE161F" w:rsidRPr="002D7D56" w:rsidRDefault="00EE161F" w:rsidP="00EE161F">
            <w:pPr>
              <w:spacing w:after="0" w:line="240" w:lineRule="auto"/>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 xml:space="preserve">Focus on shared objectives of JETP and keeping track of progress and making timely adjustments when and where it is required. </w:t>
            </w:r>
          </w:p>
        </w:tc>
      </w:tr>
      <w:tr w:rsidR="00FE531F" w:rsidRPr="002D7D56" w14:paraId="08F1193D" w14:textId="77777777" w:rsidTr="002B6069">
        <w:trPr>
          <w:trHeight w:val="2111"/>
          <w:jc w:val="center"/>
        </w:trPr>
        <w:tc>
          <w:tcPr>
            <w:tcW w:w="1596" w:type="pct"/>
            <w:tcBorders>
              <w:top w:val="single" w:sz="4" w:space="0" w:color="auto"/>
              <w:left w:val="single" w:sz="8" w:space="0" w:color="auto"/>
              <w:bottom w:val="single" w:sz="4" w:space="0" w:color="auto"/>
              <w:right w:val="single" w:sz="4" w:space="0" w:color="auto"/>
            </w:tcBorders>
            <w:vAlign w:val="center"/>
            <w:hideMark/>
          </w:tcPr>
          <w:p w14:paraId="2FA3FCE6" w14:textId="25754466" w:rsidR="00EE161F" w:rsidRPr="002D7D56" w:rsidRDefault="00EE161F" w:rsidP="00EE161F">
            <w:pPr>
              <w:spacing w:after="0" w:line="240" w:lineRule="auto"/>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 xml:space="preserve">There will be potential delays in the implementation of project activities both JETP and NDC implementation due to the latest governance </w:t>
            </w:r>
            <w:r w:rsidR="002D7D56" w:rsidRPr="002D7D56">
              <w:rPr>
                <w:rFonts w:ascii="Calibri" w:eastAsia="Times New Roman" w:hAnsi="Calibri" w:cs="Calibri"/>
                <w:lang w:val="en-US" w:eastAsia="en-US"/>
                <w14:ligatures w14:val="standardContextual"/>
              </w:rPr>
              <w:t>restructuring</w:t>
            </w:r>
            <w:r w:rsidRPr="002D7D56">
              <w:rPr>
                <w:rFonts w:ascii="Calibri" w:eastAsia="Times New Roman" w:hAnsi="Calibri" w:cs="Calibri"/>
                <w:lang w:val="en-US" w:eastAsia="en-US"/>
                <w14:ligatures w14:val="standardContextual"/>
              </w:rPr>
              <w:t xml:space="preserve"> with ministry </w:t>
            </w:r>
            <w:r w:rsidR="0024647C" w:rsidRPr="002D7D56">
              <w:rPr>
                <w:rFonts w:ascii="Calibri" w:eastAsia="Times New Roman" w:hAnsi="Calibri" w:cs="Calibri"/>
                <w:lang w:val="en-US" w:eastAsia="en-US"/>
                <w14:ligatures w14:val="standardContextual"/>
              </w:rPr>
              <w:t>mergers</w:t>
            </w:r>
            <w:r w:rsidRPr="002D7D56">
              <w:rPr>
                <w:rFonts w:ascii="Calibri" w:eastAsia="Times New Roman" w:hAnsi="Calibri" w:cs="Calibri"/>
                <w:lang w:val="en-US" w:eastAsia="en-US"/>
                <w14:ligatures w14:val="standardContextual"/>
              </w:rPr>
              <w:t xml:space="preserve"> between MARD and MONRE, MPI and MOF </w:t>
            </w:r>
            <w:proofErr w:type="gramStart"/>
            <w:r w:rsidRPr="002D7D56">
              <w:rPr>
                <w:rFonts w:ascii="Calibri" w:eastAsia="Times New Roman" w:hAnsi="Calibri" w:cs="Calibri"/>
                <w:lang w:val="en-US" w:eastAsia="en-US"/>
                <w14:ligatures w14:val="standardContextual"/>
              </w:rPr>
              <w:t>and also</w:t>
            </w:r>
            <w:proofErr w:type="gramEnd"/>
            <w:r w:rsidRPr="002D7D56">
              <w:rPr>
                <w:rFonts w:ascii="Calibri" w:eastAsia="Times New Roman" w:hAnsi="Calibri" w:cs="Calibri"/>
                <w:lang w:val="en-US" w:eastAsia="en-US"/>
                <w14:ligatures w14:val="standardContextual"/>
              </w:rPr>
              <w:t xml:space="preserve"> the </w:t>
            </w:r>
            <w:proofErr w:type="gramStart"/>
            <w:r w:rsidRPr="002D7D56">
              <w:rPr>
                <w:rFonts w:ascii="Calibri" w:eastAsia="Times New Roman" w:hAnsi="Calibri" w:cs="Calibri"/>
                <w:lang w:val="en-US" w:eastAsia="en-US"/>
                <w14:ligatures w14:val="standardContextual"/>
              </w:rPr>
              <w:t>merges</w:t>
            </w:r>
            <w:proofErr w:type="gramEnd"/>
            <w:r w:rsidRPr="002D7D56">
              <w:rPr>
                <w:rFonts w:ascii="Calibri" w:eastAsia="Times New Roman" w:hAnsi="Calibri" w:cs="Calibri"/>
                <w:lang w:val="en-US" w:eastAsia="en-US"/>
                <w14:ligatures w14:val="standardContextual"/>
              </w:rPr>
              <w:t xml:space="preserve"> among agencies of MOIT.</w:t>
            </w:r>
          </w:p>
        </w:tc>
        <w:tc>
          <w:tcPr>
            <w:tcW w:w="498" w:type="pct"/>
            <w:tcBorders>
              <w:top w:val="single" w:sz="4" w:space="0" w:color="auto"/>
              <w:left w:val="single" w:sz="4" w:space="0" w:color="auto"/>
              <w:bottom w:val="single" w:sz="4" w:space="0" w:color="auto"/>
              <w:right w:val="single" w:sz="4" w:space="0" w:color="auto"/>
            </w:tcBorders>
            <w:noWrap/>
            <w:vAlign w:val="bottom"/>
            <w:hideMark/>
          </w:tcPr>
          <w:p w14:paraId="4129CD82" w14:textId="77777777" w:rsidR="00EE161F" w:rsidRPr="002D7D56" w:rsidRDefault="00EE161F" w:rsidP="00EE161F">
            <w:pPr>
              <w:spacing w:after="0" w:line="240" w:lineRule="auto"/>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Political</w:t>
            </w:r>
          </w:p>
        </w:tc>
        <w:tc>
          <w:tcPr>
            <w:tcW w:w="400" w:type="pct"/>
            <w:tcBorders>
              <w:top w:val="single" w:sz="4" w:space="0" w:color="auto"/>
              <w:left w:val="single" w:sz="4" w:space="0" w:color="auto"/>
              <w:bottom w:val="single" w:sz="4" w:space="0" w:color="auto"/>
              <w:right w:val="single" w:sz="4" w:space="0" w:color="auto"/>
            </w:tcBorders>
            <w:noWrap/>
            <w:vAlign w:val="bottom"/>
            <w:hideMark/>
          </w:tcPr>
          <w:p w14:paraId="7BBDD8C7" w14:textId="77777777" w:rsidR="00EE161F" w:rsidRPr="002D7D56" w:rsidRDefault="00EE161F" w:rsidP="00EE161F">
            <w:pPr>
              <w:spacing w:after="0" w:line="240" w:lineRule="auto"/>
              <w:jc w:val="right"/>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5</w:t>
            </w:r>
          </w:p>
        </w:tc>
        <w:tc>
          <w:tcPr>
            <w:tcW w:w="499" w:type="pct"/>
            <w:tcBorders>
              <w:top w:val="single" w:sz="4" w:space="0" w:color="auto"/>
              <w:left w:val="single" w:sz="4" w:space="0" w:color="auto"/>
              <w:bottom w:val="single" w:sz="4" w:space="0" w:color="auto"/>
              <w:right w:val="single" w:sz="4" w:space="0" w:color="auto"/>
            </w:tcBorders>
            <w:noWrap/>
            <w:vAlign w:val="bottom"/>
            <w:hideMark/>
          </w:tcPr>
          <w:p w14:paraId="3D32415B" w14:textId="77777777" w:rsidR="00EE161F" w:rsidRPr="002D7D56" w:rsidRDefault="00EE161F" w:rsidP="00EE161F">
            <w:pPr>
              <w:spacing w:after="0" w:line="240" w:lineRule="auto"/>
              <w:jc w:val="right"/>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1</w:t>
            </w:r>
          </w:p>
        </w:tc>
        <w:tc>
          <w:tcPr>
            <w:tcW w:w="650" w:type="pct"/>
            <w:tcBorders>
              <w:top w:val="single" w:sz="4" w:space="0" w:color="auto"/>
              <w:left w:val="single" w:sz="4" w:space="0" w:color="auto"/>
              <w:bottom w:val="single" w:sz="4" w:space="0" w:color="auto"/>
              <w:right w:val="single" w:sz="4" w:space="0" w:color="auto"/>
            </w:tcBorders>
            <w:noWrap/>
            <w:vAlign w:val="bottom"/>
            <w:hideMark/>
          </w:tcPr>
          <w:p w14:paraId="4C020BA9" w14:textId="77777777" w:rsidR="00EE161F" w:rsidRPr="002D7D56" w:rsidRDefault="00EE161F" w:rsidP="00EE161F">
            <w:pPr>
              <w:spacing w:after="0" w:line="240" w:lineRule="auto"/>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High</w:t>
            </w:r>
          </w:p>
        </w:tc>
        <w:tc>
          <w:tcPr>
            <w:tcW w:w="1357" w:type="pct"/>
            <w:tcBorders>
              <w:top w:val="single" w:sz="4" w:space="0" w:color="auto"/>
              <w:left w:val="single" w:sz="4" w:space="0" w:color="auto"/>
              <w:bottom w:val="single" w:sz="4" w:space="0" w:color="auto"/>
              <w:right w:val="single" w:sz="8" w:space="0" w:color="auto"/>
            </w:tcBorders>
            <w:hideMark/>
          </w:tcPr>
          <w:p w14:paraId="058636CD" w14:textId="77777777" w:rsidR="00EE161F" w:rsidRPr="002D7D56" w:rsidRDefault="00EE161F" w:rsidP="00EE161F">
            <w:pPr>
              <w:spacing w:after="0" w:line="240" w:lineRule="auto"/>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 xml:space="preserve">Focus on strengthening coordination mechanisms within the JETP Secretariat, ensuring regular communication between the GoV, IPG, and other stakeholders. </w:t>
            </w:r>
          </w:p>
        </w:tc>
      </w:tr>
      <w:tr w:rsidR="00FE531F" w:rsidRPr="002D7D56" w14:paraId="2CC5C7A7" w14:textId="77777777" w:rsidTr="002B6069">
        <w:trPr>
          <w:trHeight w:val="2701"/>
          <w:jc w:val="center"/>
        </w:trPr>
        <w:tc>
          <w:tcPr>
            <w:tcW w:w="1596" w:type="pct"/>
            <w:tcBorders>
              <w:top w:val="single" w:sz="4" w:space="0" w:color="auto"/>
              <w:left w:val="single" w:sz="8" w:space="0" w:color="auto"/>
              <w:bottom w:val="single" w:sz="4" w:space="0" w:color="auto"/>
              <w:right w:val="single" w:sz="4" w:space="0" w:color="auto"/>
            </w:tcBorders>
            <w:vAlign w:val="center"/>
            <w:hideMark/>
          </w:tcPr>
          <w:p w14:paraId="2461E692" w14:textId="77777777" w:rsidR="00EE161F" w:rsidRPr="002D7D56" w:rsidRDefault="00EE161F" w:rsidP="00EE161F">
            <w:pPr>
              <w:spacing w:after="0" w:line="240" w:lineRule="auto"/>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lastRenderedPageBreak/>
              <w:t>The ongoing government restructuring, particularly the merger of MARD and MONRE, along with potential changes in personnel, poses a risk to the continuity of support and ownership. New personnel may require time to familiarize themselves with the project, which could slow progress. If the transitioning individual holds a high-ranking position, delays in activity approvals may also occur.</w:t>
            </w:r>
          </w:p>
        </w:tc>
        <w:tc>
          <w:tcPr>
            <w:tcW w:w="498" w:type="pct"/>
            <w:tcBorders>
              <w:top w:val="single" w:sz="4" w:space="0" w:color="auto"/>
              <w:left w:val="single" w:sz="4" w:space="0" w:color="auto"/>
              <w:bottom w:val="single" w:sz="4" w:space="0" w:color="auto"/>
              <w:right w:val="single" w:sz="4" w:space="0" w:color="auto"/>
            </w:tcBorders>
            <w:noWrap/>
            <w:vAlign w:val="bottom"/>
            <w:hideMark/>
          </w:tcPr>
          <w:p w14:paraId="5AD7255C" w14:textId="77777777" w:rsidR="00EE161F" w:rsidRPr="002D7D56" w:rsidRDefault="00EE161F" w:rsidP="00EE161F">
            <w:pPr>
              <w:spacing w:after="0" w:line="240" w:lineRule="auto"/>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Political</w:t>
            </w:r>
          </w:p>
        </w:tc>
        <w:tc>
          <w:tcPr>
            <w:tcW w:w="400" w:type="pct"/>
            <w:tcBorders>
              <w:top w:val="single" w:sz="4" w:space="0" w:color="auto"/>
              <w:left w:val="single" w:sz="4" w:space="0" w:color="auto"/>
              <w:bottom w:val="single" w:sz="4" w:space="0" w:color="auto"/>
              <w:right w:val="single" w:sz="4" w:space="0" w:color="auto"/>
            </w:tcBorders>
            <w:noWrap/>
            <w:vAlign w:val="bottom"/>
            <w:hideMark/>
          </w:tcPr>
          <w:p w14:paraId="0AC12EB7" w14:textId="77777777" w:rsidR="00EE161F" w:rsidRPr="002D7D56" w:rsidRDefault="00EE161F" w:rsidP="00EE161F">
            <w:pPr>
              <w:spacing w:after="0" w:line="240" w:lineRule="auto"/>
              <w:jc w:val="right"/>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3</w:t>
            </w:r>
          </w:p>
        </w:tc>
        <w:tc>
          <w:tcPr>
            <w:tcW w:w="499" w:type="pct"/>
            <w:tcBorders>
              <w:top w:val="single" w:sz="4" w:space="0" w:color="auto"/>
              <w:left w:val="single" w:sz="4" w:space="0" w:color="auto"/>
              <w:bottom w:val="single" w:sz="4" w:space="0" w:color="auto"/>
              <w:right w:val="single" w:sz="4" w:space="0" w:color="auto"/>
            </w:tcBorders>
            <w:noWrap/>
            <w:vAlign w:val="bottom"/>
            <w:hideMark/>
          </w:tcPr>
          <w:p w14:paraId="3029D25C" w14:textId="77777777" w:rsidR="00EE161F" w:rsidRPr="002D7D56" w:rsidRDefault="00EE161F" w:rsidP="00EE161F">
            <w:pPr>
              <w:spacing w:after="0" w:line="240" w:lineRule="auto"/>
              <w:jc w:val="right"/>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1</w:t>
            </w:r>
          </w:p>
        </w:tc>
        <w:tc>
          <w:tcPr>
            <w:tcW w:w="650" w:type="pct"/>
            <w:tcBorders>
              <w:top w:val="single" w:sz="4" w:space="0" w:color="auto"/>
              <w:left w:val="single" w:sz="4" w:space="0" w:color="auto"/>
              <w:bottom w:val="single" w:sz="4" w:space="0" w:color="auto"/>
              <w:right w:val="single" w:sz="4" w:space="0" w:color="auto"/>
            </w:tcBorders>
            <w:noWrap/>
            <w:vAlign w:val="bottom"/>
            <w:hideMark/>
          </w:tcPr>
          <w:p w14:paraId="4F77EFE2" w14:textId="77777777" w:rsidR="00EE161F" w:rsidRPr="002D7D56" w:rsidRDefault="00EE161F" w:rsidP="00EE161F">
            <w:pPr>
              <w:spacing w:after="0" w:line="240" w:lineRule="auto"/>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Moderate</w:t>
            </w:r>
          </w:p>
        </w:tc>
        <w:tc>
          <w:tcPr>
            <w:tcW w:w="1357" w:type="pct"/>
            <w:tcBorders>
              <w:top w:val="single" w:sz="4" w:space="0" w:color="auto"/>
              <w:left w:val="single" w:sz="4" w:space="0" w:color="auto"/>
              <w:bottom w:val="single" w:sz="4" w:space="0" w:color="auto"/>
              <w:right w:val="single" w:sz="8" w:space="0" w:color="auto"/>
            </w:tcBorders>
            <w:hideMark/>
          </w:tcPr>
          <w:p w14:paraId="473A907C" w14:textId="6410FF8E" w:rsidR="00EE161F" w:rsidRPr="002D7D56" w:rsidRDefault="00EE161F" w:rsidP="00EE161F">
            <w:pPr>
              <w:spacing w:after="0" w:line="240" w:lineRule="auto"/>
              <w:rPr>
                <w:rFonts w:ascii="Calibri" w:eastAsia="Times New Roman" w:hAnsi="Calibri" w:cs="Calibri"/>
                <w:lang w:val="en-US" w:eastAsia="en-US"/>
                <w14:ligatures w14:val="standardContextual"/>
              </w:rPr>
            </w:pPr>
            <w:r w:rsidRPr="002D7D56">
              <w:rPr>
                <w:rFonts w:ascii="Calibri" w:eastAsia="Times New Roman" w:hAnsi="Calibri" w:cs="Calibri"/>
                <w:lang w:val="en-US" w:eastAsia="en-US"/>
                <w14:ligatures w14:val="standardContextual"/>
              </w:rPr>
              <w:t>To mitigate these risks, the team focus on maintaining consistent communication with incoming personnel, if any, facilitate a smoother transition. Additionally, fostering flexible partnerships and proactive engagement with government agencies help minimize disruptions and sustain project momentum.</w:t>
            </w:r>
          </w:p>
        </w:tc>
      </w:tr>
    </w:tbl>
    <w:p w14:paraId="1F1080D1" w14:textId="77777777" w:rsidR="00EE161F" w:rsidRDefault="00EE161F" w:rsidP="00760A7C"/>
    <w:p w14:paraId="45FB5A2E" w14:textId="294B4124" w:rsidR="00EE161F" w:rsidRPr="00FE531F" w:rsidRDefault="00EE161F" w:rsidP="00FE531F">
      <w:pPr>
        <w:pStyle w:val="ListParagraph"/>
        <w:numPr>
          <w:ilvl w:val="1"/>
          <w:numId w:val="12"/>
        </w:numPr>
        <w:rPr>
          <w:i/>
          <w:iCs/>
        </w:rPr>
      </w:pPr>
      <w:r w:rsidRPr="00FE531F">
        <w:rPr>
          <w:i/>
          <w:iCs/>
        </w:rPr>
        <w:t>Lessons Learned</w:t>
      </w:r>
    </w:p>
    <w:p w14:paraId="1190E8FA" w14:textId="1FE17C43" w:rsidR="00FE531F" w:rsidRDefault="00FE531F" w:rsidP="00FE531F">
      <w:r>
        <w:t xml:space="preserve">JEPT:  </w:t>
      </w:r>
      <w:r w:rsidR="0024647C">
        <w:t>Monitoring</w:t>
      </w:r>
      <w:r>
        <w:t xml:space="preserve">, evaluation and reporting framework (MRV Framework) on JETP progress has </w:t>
      </w:r>
      <w:r w:rsidR="0024647C">
        <w:t>been</w:t>
      </w:r>
      <w:r>
        <w:t xml:space="preserve"> developed to track the </w:t>
      </w:r>
      <w:r w:rsidR="0024647C">
        <w:t>implementation</w:t>
      </w:r>
      <w:r>
        <w:t xml:space="preserve"> of JETP, finance mobilization.</w:t>
      </w:r>
    </w:p>
    <w:p w14:paraId="7F4677B0" w14:textId="77777777" w:rsidR="00FE531F" w:rsidRDefault="00FE531F" w:rsidP="00FE531F">
      <w:r>
        <w:t xml:space="preserve">JETP Website to increase stakeholder engagement, communication and public awareness raising </w:t>
      </w:r>
    </w:p>
    <w:p w14:paraId="537CF604" w14:textId="4D6A95F8" w:rsidR="00EE161F" w:rsidRPr="00BF64FA" w:rsidRDefault="00FE531F" w:rsidP="00FE531F">
      <w:r>
        <w:t>JUST Framework is designed to incorporate and supplement existing safeguards for energy projects, laying the foundation for a just transition in Viet Nam. The Just Transition Framework will also guide stakeholders to identify the areas that face potential social, economic and environmental impacts to ensure the sustainability and resilience of JETP investments and ensure that no one is left behind.</w:t>
      </w:r>
    </w:p>
    <w:p w14:paraId="18FE7E36" w14:textId="658BDCE9" w:rsidR="006C3E73" w:rsidRPr="00C843A0" w:rsidRDefault="006C72CD" w:rsidP="00760A7C">
      <w:pPr>
        <w:pStyle w:val="Heading1"/>
        <w:keepLines w:val="0"/>
        <w:numPr>
          <w:ilvl w:val="0"/>
          <w:numId w:val="12"/>
        </w:numPr>
        <w:spacing w:before="0" w:line="240" w:lineRule="auto"/>
        <w:ind w:left="360"/>
        <w:contextualSpacing/>
        <w:rPr>
          <w:rFonts w:ascii="Calibri" w:hAnsi="Calibri" w:cs="Calibri"/>
          <w:b/>
          <w:bCs/>
          <w:color w:val="auto"/>
          <w:sz w:val="22"/>
          <w:szCs w:val="22"/>
        </w:rPr>
      </w:pPr>
      <w:bookmarkStart w:id="30" w:name="_Toc76563140"/>
      <w:bookmarkStart w:id="31" w:name="_Toc161647686"/>
      <w:r w:rsidRPr="00C843A0">
        <w:rPr>
          <w:rFonts w:ascii="Calibri" w:hAnsi="Calibri" w:cs="Calibri"/>
          <w:b/>
          <w:bCs/>
          <w:color w:val="auto"/>
          <w:sz w:val="22"/>
          <w:szCs w:val="22"/>
        </w:rPr>
        <w:t>Conclusions and Way Forward</w:t>
      </w:r>
      <w:bookmarkEnd w:id="30"/>
      <w:bookmarkEnd w:id="31"/>
    </w:p>
    <w:p w14:paraId="3F19C0BC" w14:textId="77777777" w:rsidR="006C72CD" w:rsidRPr="00C843A0" w:rsidRDefault="006C72CD" w:rsidP="00760A7C">
      <w:pPr>
        <w:pStyle w:val="BodyText3"/>
        <w:spacing w:after="0"/>
        <w:contextualSpacing/>
        <w:jc w:val="left"/>
        <w:rPr>
          <w:rFonts w:ascii="Calibri" w:hAnsi="Calibri" w:cs="Calibri"/>
          <w:sz w:val="22"/>
          <w:szCs w:val="22"/>
          <w:lang w:val="en-GB"/>
        </w:rPr>
      </w:pPr>
    </w:p>
    <w:bookmarkEnd w:id="25"/>
    <w:p w14:paraId="77CD2893" w14:textId="58BF7554" w:rsidR="008B6922" w:rsidRPr="00C843A0" w:rsidRDefault="00A065BF">
      <w:pPr>
        <w:rPr>
          <w:rFonts w:ascii="Calibri" w:hAnsi="Calibri" w:cs="Calibri"/>
          <w:lang w:val="en-US"/>
        </w:rPr>
      </w:pPr>
      <w:r>
        <w:rPr>
          <w:rFonts w:ascii="Calibri" w:hAnsi="Calibri" w:cs="Calibri"/>
          <w:lang w:val="en-US"/>
        </w:rPr>
        <w:t xml:space="preserve">The project </w:t>
      </w:r>
      <w:r w:rsidR="002325B5">
        <w:rPr>
          <w:rFonts w:ascii="Calibri" w:hAnsi="Calibri" w:cs="Calibri"/>
          <w:lang w:val="en-US"/>
        </w:rPr>
        <w:t xml:space="preserve">will continue mobilizing the </w:t>
      </w:r>
      <w:r w:rsidR="0024647C">
        <w:rPr>
          <w:rFonts w:ascii="Calibri" w:hAnsi="Calibri" w:cs="Calibri"/>
          <w:lang w:val="en-US"/>
        </w:rPr>
        <w:t>resources</w:t>
      </w:r>
      <w:r w:rsidR="002325B5">
        <w:rPr>
          <w:rFonts w:ascii="Calibri" w:hAnsi="Calibri" w:cs="Calibri"/>
          <w:lang w:val="en-US"/>
        </w:rPr>
        <w:t xml:space="preserve"> to </w:t>
      </w:r>
      <w:r w:rsidR="002B6069">
        <w:rPr>
          <w:rFonts w:ascii="Calibri" w:hAnsi="Calibri" w:cs="Calibri"/>
          <w:lang w:val="en-US"/>
        </w:rPr>
        <w:t xml:space="preserve">support </w:t>
      </w:r>
      <w:r w:rsidR="00DA6522">
        <w:rPr>
          <w:rFonts w:ascii="Calibri" w:hAnsi="Calibri" w:cs="Calibri"/>
          <w:lang w:val="en-US"/>
        </w:rPr>
        <w:t>the Government</w:t>
      </w:r>
      <w:r>
        <w:rPr>
          <w:rFonts w:ascii="Calibri" w:hAnsi="Calibri" w:cs="Calibri"/>
          <w:lang w:val="en-US"/>
        </w:rPr>
        <w:t xml:space="preserve"> of Viet Nam on </w:t>
      </w:r>
      <w:r w:rsidR="00FE3817">
        <w:rPr>
          <w:rFonts w:ascii="Calibri" w:hAnsi="Calibri" w:cs="Calibri"/>
          <w:lang w:val="en-US"/>
        </w:rPr>
        <w:t>implementation of JETP and NDC</w:t>
      </w:r>
      <w:r w:rsidR="002B6069">
        <w:rPr>
          <w:rFonts w:ascii="Calibri" w:hAnsi="Calibri" w:cs="Calibri"/>
          <w:lang w:val="en-US"/>
        </w:rPr>
        <w:t xml:space="preserve">. </w:t>
      </w:r>
    </w:p>
    <w:sectPr w:rsidR="008B6922" w:rsidRPr="00C843A0" w:rsidSect="006C72CD">
      <w:pgSz w:w="11906" w:h="16838"/>
      <w:pgMar w:top="990" w:right="1440" w:bottom="1260" w:left="1440" w:header="706" w:footer="706"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6" w:author="Nguyen Thi Thu Ha" w:date="2025-01-20T08:04:00Z" w:initials="NH">
    <w:p w14:paraId="0EF38BE8" w14:textId="79BB11BA" w:rsidR="00D85E2D" w:rsidRDefault="00D85E2D" w:rsidP="00D85E2D">
      <w:pPr>
        <w:pStyle w:val="CommentText"/>
        <w:jc w:val="left"/>
      </w:pPr>
      <w:r>
        <w:rPr>
          <w:rStyle w:val="CommentReference"/>
        </w:rPr>
        <w:annotationRef/>
      </w:r>
      <w:r>
        <w:fldChar w:fldCharType="begin"/>
      </w:r>
      <w:r>
        <w:instrText>HYPERLINK "mailto:vu.thi.phuong.thao@undp.org"</w:instrText>
      </w:r>
      <w:bookmarkStart w:id="27" w:name="_@_6ABF200B13124C939A92FE6FC24AE972Z"/>
      <w:r>
        <w:fldChar w:fldCharType="separate"/>
      </w:r>
      <w:bookmarkEnd w:id="27"/>
      <w:r w:rsidRPr="00D85E2D">
        <w:rPr>
          <w:rStyle w:val="Mention"/>
          <w:noProof/>
        </w:rPr>
        <w:t>@Vu Thi Phuong Thao</w:t>
      </w:r>
      <w:r>
        <w:fldChar w:fldCharType="end"/>
      </w:r>
      <w:r>
        <w:t xml:space="preserve"> , Em ơi, giúp chị nhé!!!</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EF38BE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403A79" w16cex:dateUtc="2025-01-20T01: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EF38BE8" w16cid:durableId="4D403A7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0BEFC" w14:textId="77777777" w:rsidR="00F85878" w:rsidRDefault="00F85878" w:rsidP="006C72CD">
      <w:pPr>
        <w:spacing w:after="0" w:line="240" w:lineRule="auto"/>
      </w:pPr>
      <w:r>
        <w:separator/>
      </w:r>
    </w:p>
  </w:endnote>
  <w:endnote w:type="continuationSeparator" w:id="0">
    <w:p w14:paraId="40070309" w14:textId="77777777" w:rsidR="00F85878" w:rsidRDefault="00F85878" w:rsidP="006C72CD">
      <w:pPr>
        <w:spacing w:after="0" w:line="240" w:lineRule="auto"/>
      </w:pPr>
      <w:r>
        <w:continuationSeparator/>
      </w:r>
    </w:p>
  </w:endnote>
  <w:endnote w:type="continuationNotice" w:id="1">
    <w:p w14:paraId="3764C9CC" w14:textId="77777777" w:rsidR="00F85878" w:rsidRDefault="00F858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yriad Pro">
    <w:altName w:val="Segoe UI"/>
    <w:panose1 w:val="00000000000000000000"/>
    <w:charset w:val="00"/>
    <w:family w:val="swiss"/>
    <w:notTrueType/>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539546"/>
      <w:docPartObj>
        <w:docPartGallery w:val="Page Numbers (Bottom of Page)"/>
        <w:docPartUnique/>
      </w:docPartObj>
    </w:sdtPr>
    <w:sdtEndPr>
      <w:rPr>
        <w:noProof/>
      </w:rPr>
    </w:sdtEndPr>
    <w:sdtContent>
      <w:p w14:paraId="1F0A649C" w14:textId="77777777" w:rsidR="006C72CD" w:rsidRDefault="006C72C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C2831F" w14:textId="77777777" w:rsidR="006C72CD" w:rsidRPr="005C78DD" w:rsidRDefault="006C72CD" w:rsidP="005D4B45">
    <w:pPr>
      <w:pStyle w:val="Footer"/>
      <w:pBdr>
        <w:top w:val="single" w:sz="4" w:space="1" w:color="auto"/>
      </w:pBdr>
      <w:rPr>
        <w:rFonts w:asciiTheme="majorHAnsi" w:hAnsiTheme="majorHAnsi"/>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0791E" w14:textId="77777777" w:rsidR="00F85878" w:rsidRDefault="00F85878" w:rsidP="006C72CD">
      <w:pPr>
        <w:spacing w:after="0" w:line="240" w:lineRule="auto"/>
      </w:pPr>
      <w:r>
        <w:separator/>
      </w:r>
    </w:p>
  </w:footnote>
  <w:footnote w:type="continuationSeparator" w:id="0">
    <w:p w14:paraId="29F162C4" w14:textId="77777777" w:rsidR="00F85878" w:rsidRDefault="00F85878" w:rsidP="006C72CD">
      <w:pPr>
        <w:spacing w:after="0" w:line="240" w:lineRule="auto"/>
      </w:pPr>
      <w:r>
        <w:continuationSeparator/>
      </w:r>
    </w:p>
  </w:footnote>
  <w:footnote w:type="continuationNotice" w:id="1">
    <w:p w14:paraId="7CDB3FC6" w14:textId="77777777" w:rsidR="00F85878" w:rsidRDefault="00F85878">
      <w:pPr>
        <w:spacing w:after="0" w:line="240" w:lineRule="auto"/>
      </w:pPr>
    </w:p>
  </w:footnote>
  <w:footnote w:id="2">
    <w:p w14:paraId="50756E7B" w14:textId="77777777" w:rsidR="00F83C23" w:rsidRPr="00447884" w:rsidRDefault="00F83C23" w:rsidP="00F83C23">
      <w:pPr>
        <w:pStyle w:val="FootnoteText"/>
        <w:rPr>
          <w:rFonts w:ascii="Calibri" w:hAnsi="Calibri" w:cs="Calibri"/>
          <w:sz w:val="16"/>
          <w:szCs w:val="16"/>
        </w:rPr>
      </w:pPr>
      <w:r w:rsidRPr="00447884">
        <w:rPr>
          <w:rStyle w:val="FootnoteReference"/>
          <w:rFonts w:ascii="Calibri" w:hAnsi="Calibri" w:cs="Calibri"/>
          <w:sz w:val="16"/>
          <w:szCs w:val="16"/>
        </w:rPr>
        <w:footnoteRef/>
      </w:r>
      <w:r w:rsidRPr="00447884">
        <w:rPr>
          <w:rFonts w:ascii="Calibri" w:hAnsi="Calibri" w:cs="Calibri"/>
          <w:sz w:val="16"/>
          <w:szCs w:val="16"/>
        </w:rPr>
        <w:t xml:space="preserve"> REDD+ = reducing emissions from deforestation and forest degradation in developing countries and additional forest-related activities that protect the climate, namely sustainable management of forests and the conservation and enhancement of forest carbon stocks.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37ED"/>
    <w:multiLevelType w:val="hybridMultilevel"/>
    <w:tmpl w:val="A39C0FF8"/>
    <w:lvl w:ilvl="0" w:tplc="7DBE7B10">
      <w:numFmt w:val="bullet"/>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DC29E7"/>
    <w:multiLevelType w:val="hybridMultilevel"/>
    <w:tmpl w:val="978C5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DFEA75"/>
    <w:multiLevelType w:val="hybridMultilevel"/>
    <w:tmpl w:val="18F0246E"/>
    <w:lvl w:ilvl="0" w:tplc="09F67C3C">
      <w:start w:val="1"/>
      <w:numFmt w:val="bullet"/>
      <w:lvlText w:val="-"/>
      <w:lvlJc w:val="left"/>
      <w:pPr>
        <w:ind w:left="720" w:hanging="360"/>
      </w:pPr>
      <w:rPr>
        <w:rFonts w:ascii="Aptos" w:hAnsi="Aptos" w:hint="default"/>
      </w:rPr>
    </w:lvl>
    <w:lvl w:ilvl="1" w:tplc="9AA435A6">
      <w:start w:val="1"/>
      <w:numFmt w:val="bullet"/>
      <w:lvlText w:val="o"/>
      <w:lvlJc w:val="left"/>
      <w:pPr>
        <w:ind w:left="1440" w:hanging="360"/>
      </w:pPr>
      <w:rPr>
        <w:rFonts w:ascii="Courier New" w:hAnsi="Courier New" w:hint="default"/>
      </w:rPr>
    </w:lvl>
    <w:lvl w:ilvl="2" w:tplc="B2329478">
      <w:start w:val="1"/>
      <w:numFmt w:val="bullet"/>
      <w:lvlText w:val=""/>
      <w:lvlJc w:val="left"/>
      <w:pPr>
        <w:ind w:left="2160" w:hanging="360"/>
      </w:pPr>
      <w:rPr>
        <w:rFonts w:ascii="Wingdings" w:hAnsi="Wingdings" w:hint="default"/>
      </w:rPr>
    </w:lvl>
    <w:lvl w:ilvl="3" w:tplc="4A3A0CBE">
      <w:start w:val="1"/>
      <w:numFmt w:val="bullet"/>
      <w:lvlText w:val=""/>
      <w:lvlJc w:val="left"/>
      <w:pPr>
        <w:ind w:left="2880" w:hanging="360"/>
      </w:pPr>
      <w:rPr>
        <w:rFonts w:ascii="Symbol" w:hAnsi="Symbol" w:hint="default"/>
      </w:rPr>
    </w:lvl>
    <w:lvl w:ilvl="4" w:tplc="10C476C0">
      <w:start w:val="1"/>
      <w:numFmt w:val="bullet"/>
      <w:lvlText w:val="o"/>
      <w:lvlJc w:val="left"/>
      <w:pPr>
        <w:ind w:left="3600" w:hanging="360"/>
      </w:pPr>
      <w:rPr>
        <w:rFonts w:ascii="Courier New" w:hAnsi="Courier New" w:hint="default"/>
      </w:rPr>
    </w:lvl>
    <w:lvl w:ilvl="5" w:tplc="2A8A3B58">
      <w:start w:val="1"/>
      <w:numFmt w:val="bullet"/>
      <w:lvlText w:val=""/>
      <w:lvlJc w:val="left"/>
      <w:pPr>
        <w:ind w:left="4320" w:hanging="360"/>
      </w:pPr>
      <w:rPr>
        <w:rFonts w:ascii="Wingdings" w:hAnsi="Wingdings" w:hint="default"/>
      </w:rPr>
    </w:lvl>
    <w:lvl w:ilvl="6" w:tplc="13146584">
      <w:start w:val="1"/>
      <w:numFmt w:val="bullet"/>
      <w:lvlText w:val=""/>
      <w:lvlJc w:val="left"/>
      <w:pPr>
        <w:ind w:left="5040" w:hanging="360"/>
      </w:pPr>
      <w:rPr>
        <w:rFonts w:ascii="Symbol" w:hAnsi="Symbol" w:hint="default"/>
      </w:rPr>
    </w:lvl>
    <w:lvl w:ilvl="7" w:tplc="0E60B69A">
      <w:start w:val="1"/>
      <w:numFmt w:val="bullet"/>
      <w:lvlText w:val="o"/>
      <w:lvlJc w:val="left"/>
      <w:pPr>
        <w:ind w:left="5760" w:hanging="360"/>
      </w:pPr>
      <w:rPr>
        <w:rFonts w:ascii="Courier New" w:hAnsi="Courier New" w:hint="default"/>
      </w:rPr>
    </w:lvl>
    <w:lvl w:ilvl="8" w:tplc="A7226C50">
      <w:start w:val="1"/>
      <w:numFmt w:val="bullet"/>
      <w:lvlText w:val=""/>
      <w:lvlJc w:val="left"/>
      <w:pPr>
        <w:ind w:left="6480" w:hanging="360"/>
      </w:pPr>
      <w:rPr>
        <w:rFonts w:ascii="Wingdings" w:hAnsi="Wingdings" w:hint="default"/>
      </w:rPr>
    </w:lvl>
  </w:abstractNum>
  <w:abstractNum w:abstractNumId="3" w15:restartNumberingAfterBreak="0">
    <w:nsid w:val="26CF0131"/>
    <w:multiLevelType w:val="hybridMultilevel"/>
    <w:tmpl w:val="6E5E6928"/>
    <w:lvl w:ilvl="0" w:tplc="426A505C">
      <w:numFmt w:val="bullet"/>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D652F1"/>
    <w:multiLevelType w:val="hybridMultilevel"/>
    <w:tmpl w:val="E5127DEA"/>
    <w:lvl w:ilvl="0" w:tplc="4AAC0DD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64CE7E"/>
    <w:multiLevelType w:val="hybridMultilevel"/>
    <w:tmpl w:val="9CD62DF6"/>
    <w:lvl w:ilvl="0" w:tplc="9ABCBF40">
      <w:start w:val="1"/>
      <w:numFmt w:val="decimal"/>
      <w:lvlText w:val="%1."/>
      <w:lvlJc w:val="left"/>
      <w:pPr>
        <w:ind w:left="720" w:hanging="360"/>
      </w:pPr>
    </w:lvl>
    <w:lvl w:ilvl="1" w:tplc="7C4A8FF6">
      <w:start w:val="1"/>
      <w:numFmt w:val="lowerLetter"/>
      <w:lvlText w:val="%2."/>
      <w:lvlJc w:val="left"/>
      <w:pPr>
        <w:ind w:left="1440" w:hanging="360"/>
      </w:pPr>
    </w:lvl>
    <w:lvl w:ilvl="2" w:tplc="32B495FE">
      <w:start w:val="1"/>
      <w:numFmt w:val="lowerRoman"/>
      <w:lvlText w:val="%3."/>
      <w:lvlJc w:val="right"/>
      <w:pPr>
        <w:ind w:left="2160" w:hanging="180"/>
      </w:pPr>
    </w:lvl>
    <w:lvl w:ilvl="3" w:tplc="CA70AF8A">
      <w:start w:val="1"/>
      <w:numFmt w:val="decimal"/>
      <w:lvlText w:val="%4."/>
      <w:lvlJc w:val="left"/>
      <w:pPr>
        <w:ind w:left="2880" w:hanging="360"/>
      </w:pPr>
    </w:lvl>
    <w:lvl w:ilvl="4" w:tplc="F1A4BC6E">
      <w:start w:val="1"/>
      <w:numFmt w:val="lowerLetter"/>
      <w:lvlText w:val="%5."/>
      <w:lvlJc w:val="left"/>
      <w:pPr>
        <w:ind w:left="3600" w:hanging="360"/>
      </w:pPr>
    </w:lvl>
    <w:lvl w:ilvl="5" w:tplc="754C5974">
      <w:start w:val="1"/>
      <w:numFmt w:val="lowerRoman"/>
      <w:lvlText w:val="%6."/>
      <w:lvlJc w:val="right"/>
      <w:pPr>
        <w:ind w:left="4320" w:hanging="180"/>
      </w:pPr>
    </w:lvl>
    <w:lvl w:ilvl="6" w:tplc="2B724072">
      <w:start w:val="1"/>
      <w:numFmt w:val="decimal"/>
      <w:lvlText w:val="%7."/>
      <w:lvlJc w:val="left"/>
      <w:pPr>
        <w:ind w:left="5040" w:hanging="360"/>
      </w:pPr>
    </w:lvl>
    <w:lvl w:ilvl="7" w:tplc="C9460EEA">
      <w:start w:val="1"/>
      <w:numFmt w:val="lowerLetter"/>
      <w:lvlText w:val="%8."/>
      <w:lvlJc w:val="left"/>
      <w:pPr>
        <w:ind w:left="5760" w:hanging="360"/>
      </w:pPr>
    </w:lvl>
    <w:lvl w:ilvl="8" w:tplc="A430731C">
      <w:start w:val="1"/>
      <w:numFmt w:val="lowerRoman"/>
      <w:lvlText w:val="%9."/>
      <w:lvlJc w:val="right"/>
      <w:pPr>
        <w:ind w:left="6480" w:hanging="180"/>
      </w:pPr>
    </w:lvl>
  </w:abstractNum>
  <w:abstractNum w:abstractNumId="6" w15:restartNumberingAfterBreak="0">
    <w:nsid w:val="33C53805"/>
    <w:multiLevelType w:val="hybridMultilevel"/>
    <w:tmpl w:val="3B7088A4"/>
    <w:lvl w:ilvl="0" w:tplc="7A9E89F8">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1E2AAD"/>
    <w:multiLevelType w:val="hybridMultilevel"/>
    <w:tmpl w:val="B42C6F90"/>
    <w:lvl w:ilvl="0" w:tplc="E770463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A31AE0"/>
    <w:multiLevelType w:val="hybridMultilevel"/>
    <w:tmpl w:val="0D5C07C4"/>
    <w:lvl w:ilvl="0" w:tplc="44421D5E">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105C68"/>
    <w:multiLevelType w:val="hybridMultilevel"/>
    <w:tmpl w:val="D2B642BA"/>
    <w:lvl w:ilvl="0" w:tplc="3F18EA1A">
      <w:start w:val="1"/>
      <w:numFmt w:val="bullet"/>
      <w:lvlText w:val="·"/>
      <w:lvlJc w:val="left"/>
      <w:pPr>
        <w:ind w:left="720" w:hanging="360"/>
      </w:pPr>
      <w:rPr>
        <w:rFonts w:ascii="Symbol" w:hAnsi="Symbol" w:hint="default"/>
      </w:rPr>
    </w:lvl>
    <w:lvl w:ilvl="1" w:tplc="6E7E4ED4">
      <w:start w:val="1"/>
      <w:numFmt w:val="bullet"/>
      <w:lvlText w:val="o"/>
      <w:lvlJc w:val="left"/>
      <w:pPr>
        <w:ind w:left="1440" w:hanging="360"/>
      </w:pPr>
      <w:rPr>
        <w:rFonts w:ascii="Courier New" w:hAnsi="Courier New" w:hint="default"/>
      </w:rPr>
    </w:lvl>
    <w:lvl w:ilvl="2" w:tplc="6D140C6A">
      <w:start w:val="1"/>
      <w:numFmt w:val="bullet"/>
      <w:lvlText w:val=""/>
      <w:lvlJc w:val="left"/>
      <w:pPr>
        <w:ind w:left="2160" w:hanging="360"/>
      </w:pPr>
      <w:rPr>
        <w:rFonts w:ascii="Wingdings" w:hAnsi="Wingdings" w:hint="default"/>
      </w:rPr>
    </w:lvl>
    <w:lvl w:ilvl="3" w:tplc="8828DB68">
      <w:start w:val="1"/>
      <w:numFmt w:val="bullet"/>
      <w:lvlText w:val=""/>
      <w:lvlJc w:val="left"/>
      <w:pPr>
        <w:ind w:left="2880" w:hanging="360"/>
      </w:pPr>
      <w:rPr>
        <w:rFonts w:ascii="Symbol" w:hAnsi="Symbol" w:hint="default"/>
      </w:rPr>
    </w:lvl>
    <w:lvl w:ilvl="4" w:tplc="9ECEC4C6">
      <w:start w:val="1"/>
      <w:numFmt w:val="bullet"/>
      <w:lvlText w:val="o"/>
      <w:lvlJc w:val="left"/>
      <w:pPr>
        <w:ind w:left="3600" w:hanging="360"/>
      </w:pPr>
      <w:rPr>
        <w:rFonts w:ascii="Courier New" w:hAnsi="Courier New" w:hint="default"/>
      </w:rPr>
    </w:lvl>
    <w:lvl w:ilvl="5" w:tplc="648EF554">
      <w:start w:val="1"/>
      <w:numFmt w:val="bullet"/>
      <w:lvlText w:val=""/>
      <w:lvlJc w:val="left"/>
      <w:pPr>
        <w:ind w:left="4320" w:hanging="360"/>
      </w:pPr>
      <w:rPr>
        <w:rFonts w:ascii="Wingdings" w:hAnsi="Wingdings" w:hint="default"/>
      </w:rPr>
    </w:lvl>
    <w:lvl w:ilvl="6" w:tplc="3D66E9F2">
      <w:start w:val="1"/>
      <w:numFmt w:val="bullet"/>
      <w:lvlText w:val=""/>
      <w:lvlJc w:val="left"/>
      <w:pPr>
        <w:ind w:left="5040" w:hanging="360"/>
      </w:pPr>
      <w:rPr>
        <w:rFonts w:ascii="Symbol" w:hAnsi="Symbol" w:hint="default"/>
      </w:rPr>
    </w:lvl>
    <w:lvl w:ilvl="7" w:tplc="6930CCCC">
      <w:start w:val="1"/>
      <w:numFmt w:val="bullet"/>
      <w:lvlText w:val="o"/>
      <w:lvlJc w:val="left"/>
      <w:pPr>
        <w:ind w:left="5760" w:hanging="360"/>
      </w:pPr>
      <w:rPr>
        <w:rFonts w:ascii="Courier New" w:hAnsi="Courier New" w:hint="default"/>
      </w:rPr>
    </w:lvl>
    <w:lvl w:ilvl="8" w:tplc="661CE012">
      <w:start w:val="1"/>
      <w:numFmt w:val="bullet"/>
      <w:lvlText w:val=""/>
      <w:lvlJc w:val="left"/>
      <w:pPr>
        <w:ind w:left="6480" w:hanging="360"/>
      </w:pPr>
      <w:rPr>
        <w:rFonts w:ascii="Wingdings" w:hAnsi="Wingdings" w:hint="default"/>
      </w:rPr>
    </w:lvl>
  </w:abstractNum>
  <w:abstractNum w:abstractNumId="10" w15:restartNumberingAfterBreak="0">
    <w:nsid w:val="45B50210"/>
    <w:multiLevelType w:val="hybridMultilevel"/>
    <w:tmpl w:val="7D14D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D10782"/>
    <w:multiLevelType w:val="hybridMultilevel"/>
    <w:tmpl w:val="1FDE0356"/>
    <w:lvl w:ilvl="0" w:tplc="D138D878">
      <w:start w:val="5"/>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D9C61A"/>
    <w:multiLevelType w:val="hybridMultilevel"/>
    <w:tmpl w:val="866C6220"/>
    <w:lvl w:ilvl="0" w:tplc="CBC8306C">
      <w:start w:val="1"/>
      <w:numFmt w:val="bullet"/>
      <w:lvlText w:val="-"/>
      <w:lvlJc w:val="left"/>
      <w:pPr>
        <w:ind w:left="1080" w:hanging="360"/>
      </w:pPr>
      <w:rPr>
        <w:rFonts w:ascii="Aptos" w:hAnsi="Aptos" w:hint="default"/>
      </w:rPr>
    </w:lvl>
    <w:lvl w:ilvl="1" w:tplc="2CDE9B3E">
      <w:start w:val="1"/>
      <w:numFmt w:val="bullet"/>
      <w:lvlText w:val="o"/>
      <w:lvlJc w:val="left"/>
      <w:pPr>
        <w:ind w:left="1800" w:hanging="360"/>
      </w:pPr>
      <w:rPr>
        <w:rFonts w:ascii="Courier New" w:hAnsi="Courier New" w:hint="default"/>
      </w:rPr>
    </w:lvl>
    <w:lvl w:ilvl="2" w:tplc="25302A28">
      <w:start w:val="1"/>
      <w:numFmt w:val="bullet"/>
      <w:lvlText w:val=""/>
      <w:lvlJc w:val="left"/>
      <w:pPr>
        <w:ind w:left="2520" w:hanging="360"/>
      </w:pPr>
      <w:rPr>
        <w:rFonts w:ascii="Wingdings" w:hAnsi="Wingdings" w:hint="default"/>
      </w:rPr>
    </w:lvl>
    <w:lvl w:ilvl="3" w:tplc="B416335E">
      <w:start w:val="1"/>
      <w:numFmt w:val="bullet"/>
      <w:lvlText w:val=""/>
      <w:lvlJc w:val="left"/>
      <w:pPr>
        <w:ind w:left="3240" w:hanging="360"/>
      </w:pPr>
      <w:rPr>
        <w:rFonts w:ascii="Symbol" w:hAnsi="Symbol" w:hint="default"/>
      </w:rPr>
    </w:lvl>
    <w:lvl w:ilvl="4" w:tplc="255CB918">
      <w:start w:val="1"/>
      <w:numFmt w:val="bullet"/>
      <w:lvlText w:val="o"/>
      <w:lvlJc w:val="left"/>
      <w:pPr>
        <w:ind w:left="3960" w:hanging="360"/>
      </w:pPr>
      <w:rPr>
        <w:rFonts w:ascii="Courier New" w:hAnsi="Courier New" w:hint="default"/>
      </w:rPr>
    </w:lvl>
    <w:lvl w:ilvl="5" w:tplc="6ECC192E">
      <w:start w:val="1"/>
      <w:numFmt w:val="bullet"/>
      <w:lvlText w:val=""/>
      <w:lvlJc w:val="left"/>
      <w:pPr>
        <w:ind w:left="4680" w:hanging="360"/>
      </w:pPr>
      <w:rPr>
        <w:rFonts w:ascii="Wingdings" w:hAnsi="Wingdings" w:hint="default"/>
      </w:rPr>
    </w:lvl>
    <w:lvl w:ilvl="6" w:tplc="73E6C868">
      <w:start w:val="1"/>
      <w:numFmt w:val="bullet"/>
      <w:lvlText w:val=""/>
      <w:lvlJc w:val="left"/>
      <w:pPr>
        <w:ind w:left="5400" w:hanging="360"/>
      </w:pPr>
      <w:rPr>
        <w:rFonts w:ascii="Symbol" w:hAnsi="Symbol" w:hint="default"/>
      </w:rPr>
    </w:lvl>
    <w:lvl w:ilvl="7" w:tplc="B19C217C">
      <w:start w:val="1"/>
      <w:numFmt w:val="bullet"/>
      <w:lvlText w:val="o"/>
      <w:lvlJc w:val="left"/>
      <w:pPr>
        <w:ind w:left="6120" w:hanging="360"/>
      </w:pPr>
      <w:rPr>
        <w:rFonts w:ascii="Courier New" w:hAnsi="Courier New" w:hint="default"/>
      </w:rPr>
    </w:lvl>
    <w:lvl w:ilvl="8" w:tplc="15AEFC16">
      <w:start w:val="1"/>
      <w:numFmt w:val="bullet"/>
      <w:lvlText w:val=""/>
      <w:lvlJc w:val="left"/>
      <w:pPr>
        <w:ind w:left="6840" w:hanging="360"/>
      </w:pPr>
      <w:rPr>
        <w:rFonts w:ascii="Wingdings" w:hAnsi="Wingdings" w:hint="default"/>
      </w:rPr>
    </w:lvl>
  </w:abstractNum>
  <w:abstractNum w:abstractNumId="13" w15:restartNumberingAfterBreak="0">
    <w:nsid w:val="572F63D0"/>
    <w:multiLevelType w:val="multilevel"/>
    <w:tmpl w:val="A890069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9D4EE80"/>
    <w:multiLevelType w:val="hybridMultilevel"/>
    <w:tmpl w:val="68921E3E"/>
    <w:lvl w:ilvl="0" w:tplc="835AB18A">
      <w:start w:val="1"/>
      <w:numFmt w:val="decimal"/>
      <w:lvlText w:val="%1."/>
      <w:lvlJc w:val="left"/>
      <w:pPr>
        <w:ind w:left="720" w:hanging="360"/>
      </w:pPr>
    </w:lvl>
    <w:lvl w:ilvl="1" w:tplc="B14AF922">
      <w:start w:val="1"/>
      <w:numFmt w:val="lowerLetter"/>
      <w:lvlText w:val="%2."/>
      <w:lvlJc w:val="left"/>
      <w:pPr>
        <w:ind w:left="1440" w:hanging="360"/>
      </w:pPr>
    </w:lvl>
    <w:lvl w:ilvl="2" w:tplc="27D09CA2">
      <w:start w:val="1"/>
      <w:numFmt w:val="lowerRoman"/>
      <w:lvlText w:val="%3."/>
      <w:lvlJc w:val="right"/>
      <w:pPr>
        <w:ind w:left="2160" w:hanging="180"/>
      </w:pPr>
    </w:lvl>
    <w:lvl w:ilvl="3" w:tplc="9B76AEE6">
      <w:start w:val="1"/>
      <w:numFmt w:val="decimal"/>
      <w:lvlText w:val="%4."/>
      <w:lvlJc w:val="left"/>
      <w:pPr>
        <w:ind w:left="2880" w:hanging="360"/>
      </w:pPr>
    </w:lvl>
    <w:lvl w:ilvl="4" w:tplc="34E804A6">
      <w:start w:val="1"/>
      <w:numFmt w:val="lowerLetter"/>
      <w:lvlText w:val="%5."/>
      <w:lvlJc w:val="left"/>
      <w:pPr>
        <w:ind w:left="3600" w:hanging="360"/>
      </w:pPr>
    </w:lvl>
    <w:lvl w:ilvl="5" w:tplc="9F8E9DAA">
      <w:start w:val="1"/>
      <w:numFmt w:val="lowerRoman"/>
      <w:lvlText w:val="%6."/>
      <w:lvlJc w:val="right"/>
      <w:pPr>
        <w:ind w:left="4320" w:hanging="180"/>
      </w:pPr>
    </w:lvl>
    <w:lvl w:ilvl="6" w:tplc="FC201D20">
      <w:start w:val="1"/>
      <w:numFmt w:val="decimal"/>
      <w:lvlText w:val="%7."/>
      <w:lvlJc w:val="left"/>
      <w:pPr>
        <w:ind w:left="5040" w:hanging="360"/>
      </w:pPr>
    </w:lvl>
    <w:lvl w:ilvl="7" w:tplc="B63E1A8E">
      <w:start w:val="1"/>
      <w:numFmt w:val="lowerLetter"/>
      <w:lvlText w:val="%8."/>
      <w:lvlJc w:val="left"/>
      <w:pPr>
        <w:ind w:left="5760" w:hanging="360"/>
      </w:pPr>
    </w:lvl>
    <w:lvl w:ilvl="8" w:tplc="186E857E">
      <w:start w:val="1"/>
      <w:numFmt w:val="lowerRoman"/>
      <w:lvlText w:val="%9."/>
      <w:lvlJc w:val="right"/>
      <w:pPr>
        <w:ind w:left="6480" w:hanging="180"/>
      </w:pPr>
    </w:lvl>
  </w:abstractNum>
  <w:abstractNum w:abstractNumId="15" w15:restartNumberingAfterBreak="0">
    <w:nsid w:val="5A5111AB"/>
    <w:multiLevelType w:val="hybridMultilevel"/>
    <w:tmpl w:val="02D61A60"/>
    <w:lvl w:ilvl="0" w:tplc="20D854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657028"/>
    <w:multiLevelType w:val="hybridMultilevel"/>
    <w:tmpl w:val="EF007AB8"/>
    <w:lvl w:ilvl="0" w:tplc="5C20C3D0">
      <w:start w:val="1"/>
      <w:numFmt w:val="bullet"/>
      <w:lvlText w:val="-"/>
      <w:lvlJc w:val="left"/>
      <w:pPr>
        <w:ind w:left="1080" w:hanging="360"/>
      </w:pPr>
      <w:rPr>
        <w:rFonts w:ascii="Aptos" w:hAnsi="Aptos" w:hint="default"/>
      </w:rPr>
    </w:lvl>
    <w:lvl w:ilvl="1" w:tplc="BADE84EA">
      <w:start w:val="1"/>
      <w:numFmt w:val="bullet"/>
      <w:lvlText w:val="o"/>
      <w:lvlJc w:val="left"/>
      <w:pPr>
        <w:ind w:left="1800" w:hanging="360"/>
      </w:pPr>
      <w:rPr>
        <w:rFonts w:ascii="Courier New" w:hAnsi="Courier New" w:hint="default"/>
      </w:rPr>
    </w:lvl>
    <w:lvl w:ilvl="2" w:tplc="98D49A58">
      <w:start w:val="1"/>
      <w:numFmt w:val="bullet"/>
      <w:lvlText w:val=""/>
      <w:lvlJc w:val="left"/>
      <w:pPr>
        <w:ind w:left="2520" w:hanging="360"/>
      </w:pPr>
      <w:rPr>
        <w:rFonts w:ascii="Wingdings" w:hAnsi="Wingdings" w:hint="default"/>
      </w:rPr>
    </w:lvl>
    <w:lvl w:ilvl="3" w:tplc="91ACEC02">
      <w:start w:val="1"/>
      <w:numFmt w:val="bullet"/>
      <w:lvlText w:val=""/>
      <w:lvlJc w:val="left"/>
      <w:pPr>
        <w:ind w:left="3240" w:hanging="360"/>
      </w:pPr>
      <w:rPr>
        <w:rFonts w:ascii="Symbol" w:hAnsi="Symbol" w:hint="default"/>
      </w:rPr>
    </w:lvl>
    <w:lvl w:ilvl="4" w:tplc="B9F6ACA2">
      <w:start w:val="1"/>
      <w:numFmt w:val="bullet"/>
      <w:lvlText w:val="o"/>
      <w:lvlJc w:val="left"/>
      <w:pPr>
        <w:ind w:left="3960" w:hanging="360"/>
      </w:pPr>
      <w:rPr>
        <w:rFonts w:ascii="Courier New" w:hAnsi="Courier New" w:hint="default"/>
      </w:rPr>
    </w:lvl>
    <w:lvl w:ilvl="5" w:tplc="41A825D4">
      <w:start w:val="1"/>
      <w:numFmt w:val="bullet"/>
      <w:lvlText w:val=""/>
      <w:lvlJc w:val="left"/>
      <w:pPr>
        <w:ind w:left="4680" w:hanging="360"/>
      </w:pPr>
      <w:rPr>
        <w:rFonts w:ascii="Wingdings" w:hAnsi="Wingdings" w:hint="default"/>
      </w:rPr>
    </w:lvl>
    <w:lvl w:ilvl="6" w:tplc="A7C02122">
      <w:start w:val="1"/>
      <w:numFmt w:val="bullet"/>
      <w:lvlText w:val=""/>
      <w:lvlJc w:val="left"/>
      <w:pPr>
        <w:ind w:left="5400" w:hanging="360"/>
      </w:pPr>
      <w:rPr>
        <w:rFonts w:ascii="Symbol" w:hAnsi="Symbol" w:hint="default"/>
      </w:rPr>
    </w:lvl>
    <w:lvl w:ilvl="7" w:tplc="5BEE397A">
      <w:start w:val="1"/>
      <w:numFmt w:val="bullet"/>
      <w:lvlText w:val="o"/>
      <w:lvlJc w:val="left"/>
      <w:pPr>
        <w:ind w:left="6120" w:hanging="360"/>
      </w:pPr>
      <w:rPr>
        <w:rFonts w:ascii="Courier New" w:hAnsi="Courier New" w:hint="default"/>
      </w:rPr>
    </w:lvl>
    <w:lvl w:ilvl="8" w:tplc="560455E4">
      <w:start w:val="1"/>
      <w:numFmt w:val="bullet"/>
      <w:lvlText w:val=""/>
      <w:lvlJc w:val="left"/>
      <w:pPr>
        <w:ind w:left="6840" w:hanging="360"/>
      </w:pPr>
      <w:rPr>
        <w:rFonts w:ascii="Wingdings" w:hAnsi="Wingdings" w:hint="default"/>
      </w:rPr>
    </w:lvl>
  </w:abstractNum>
  <w:abstractNum w:abstractNumId="17" w15:restartNumberingAfterBreak="0">
    <w:nsid w:val="623E233E"/>
    <w:multiLevelType w:val="hybridMultilevel"/>
    <w:tmpl w:val="7E26F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AB0CE0"/>
    <w:multiLevelType w:val="hybridMultilevel"/>
    <w:tmpl w:val="FFFFFFFF"/>
    <w:lvl w:ilvl="0" w:tplc="1612F570">
      <w:start w:val="1"/>
      <w:numFmt w:val="bullet"/>
      <w:lvlText w:val=""/>
      <w:lvlJc w:val="left"/>
      <w:pPr>
        <w:ind w:left="720" w:hanging="360"/>
      </w:pPr>
      <w:rPr>
        <w:rFonts w:ascii="Symbol" w:hAnsi="Symbol" w:hint="default"/>
      </w:rPr>
    </w:lvl>
    <w:lvl w:ilvl="1" w:tplc="62ACEB38">
      <w:start w:val="1"/>
      <w:numFmt w:val="bullet"/>
      <w:lvlText w:val="o"/>
      <w:lvlJc w:val="left"/>
      <w:pPr>
        <w:ind w:left="1440" w:hanging="360"/>
      </w:pPr>
      <w:rPr>
        <w:rFonts w:ascii="Courier New" w:hAnsi="Courier New" w:hint="default"/>
      </w:rPr>
    </w:lvl>
    <w:lvl w:ilvl="2" w:tplc="52888050">
      <w:start w:val="1"/>
      <w:numFmt w:val="bullet"/>
      <w:lvlText w:val="-"/>
      <w:lvlJc w:val="left"/>
      <w:pPr>
        <w:ind w:left="2160" w:hanging="360"/>
      </w:pPr>
      <w:rPr>
        <w:rFonts w:ascii="Calibri" w:hAnsi="Calibri" w:hint="default"/>
      </w:rPr>
    </w:lvl>
    <w:lvl w:ilvl="3" w:tplc="DB1E997E">
      <w:start w:val="1"/>
      <w:numFmt w:val="bullet"/>
      <w:lvlText w:val=""/>
      <w:lvlJc w:val="left"/>
      <w:pPr>
        <w:ind w:left="2880" w:hanging="360"/>
      </w:pPr>
      <w:rPr>
        <w:rFonts w:ascii="Symbol" w:hAnsi="Symbol" w:hint="default"/>
      </w:rPr>
    </w:lvl>
    <w:lvl w:ilvl="4" w:tplc="25AA73A4">
      <w:start w:val="1"/>
      <w:numFmt w:val="bullet"/>
      <w:lvlText w:val="o"/>
      <w:lvlJc w:val="left"/>
      <w:pPr>
        <w:ind w:left="3600" w:hanging="360"/>
      </w:pPr>
      <w:rPr>
        <w:rFonts w:ascii="Courier New" w:hAnsi="Courier New" w:hint="default"/>
      </w:rPr>
    </w:lvl>
    <w:lvl w:ilvl="5" w:tplc="FB14D370">
      <w:start w:val="1"/>
      <w:numFmt w:val="bullet"/>
      <w:lvlText w:val=""/>
      <w:lvlJc w:val="left"/>
      <w:pPr>
        <w:ind w:left="4320" w:hanging="360"/>
      </w:pPr>
      <w:rPr>
        <w:rFonts w:ascii="Wingdings" w:hAnsi="Wingdings" w:hint="default"/>
      </w:rPr>
    </w:lvl>
    <w:lvl w:ilvl="6" w:tplc="2EA600E6">
      <w:start w:val="1"/>
      <w:numFmt w:val="bullet"/>
      <w:lvlText w:val=""/>
      <w:lvlJc w:val="left"/>
      <w:pPr>
        <w:ind w:left="5040" w:hanging="360"/>
      </w:pPr>
      <w:rPr>
        <w:rFonts w:ascii="Symbol" w:hAnsi="Symbol" w:hint="default"/>
      </w:rPr>
    </w:lvl>
    <w:lvl w:ilvl="7" w:tplc="F63A9CD6">
      <w:start w:val="1"/>
      <w:numFmt w:val="bullet"/>
      <w:lvlText w:val="o"/>
      <w:lvlJc w:val="left"/>
      <w:pPr>
        <w:ind w:left="5760" w:hanging="360"/>
      </w:pPr>
      <w:rPr>
        <w:rFonts w:ascii="Courier New" w:hAnsi="Courier New" w:hint="default"/>
      </w:rPr>
    </w:lvl>
    <w:lvl w:ilvl="8" w:tplc="49C8104C">
      <w:start w:val="1"/>
      <w:numFmt w:val="bullet"/>
      <w:lvlText w:val=""/>
      <w:lvlJc w:val="left"/>
      <w:pPr>
        <w:ind w:left="6480" w:hanging="360"/>
      </w:pPr>
      <w:rPr>
        <w:rFonts w:ascii="Wingdings" w:hAnsi="Wingdings" w:hint="default"/>
      </w:rPr>
    </w:lvl>
  </w:abstractNum>
  <w:abstractNum w:abstractNumId="19" w15:restartNumberingAfterBreak="0">
    <w:nsid w:val="72155345"/>
    <w:multiLevelType w:val="hybridMultilevel"/>
    <w:tmpl w:val="70BEC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0161304">
    <w:abstractNumId w:val="5"/>
  </w:num>
  <w:num w:numId="2" w16cid:durableId="1657342072">
    <w:abstractNumId w:val="16"/>
  </w:num>
  <w:num w:numId="3" w16cid:durableId="1228607804">
    <w:abstractNumId w:val="12"/>
  </w:num>
  <w:num w:numId="4" w16cid:durableId="1086028518">
    <w:abstractNumId w:val="14"/>
  </w:num>
  <w:num w:numId="5" w16cid:durableId="1730107774">
    <w:abstractNumId w:val="9"/>
  </w:num>
  <w:num w:numId="6" w16cid:durableId="21715313">
    <w:abstractNumId w:val="4"/>
  </w:num>
  <w:num w:numId="7" w16cid:durableId="386146633">
    <w:abstractNumId w:val="19"/>
  </w:num>
  <w:num w:numId="8" w16cid:durableId="582181256">
    <w:abstractNumId w:val="10"/>
  </w:num>
  <w:num w:numId="9" w16cid:durableId="133069036">
    <w:abstractNumId w:val="8"/>
  </w:num>
  <w:num w:numId="10" w16cid:durableId="364064641">
    <w:abstractNumId w:val="6"/>
  </w:num>
  <w:num w:numId="11" w16cid:durableId="1180195874">
    <w:abstractNumId w:val="15"/>
  </w:num>
  <w:num w:numId="12" w16cid:durableId="535460001">
    <w:abstractNumId w:val="13"/>
  </w:num>
  <w:num w:numId="13" w16cid:durableId="1408840753">
    <w:abstractNumId w:val="11"/>
  </w:num>
  <w:num w:numId="14" w16cid:durableId="733164203">
    <w:abstractNumId w:val="2"/>
  </w:num>
  <w:num w:numId="15" w16cid:durableId="853035826">
    <w:abstractNumId w:val="18"/>
  </w:num>
  <w:num w:numId="16" w16cid:durableId="1042292666">
    <w:abstractNumId w:val="7"/>
  </w:num>
  <w:num w:numId="17" w16cid:durableId="1327981273">
    <w:abstractNumId w:val="17"/>
  </w:num>
  <w:num w:numId="18" w16cid:durableId="1187208763">
    <w:abstractNumId w:val="0"/>
  </w:num>
  <w:num w:numId="19" w16cid:durableId="1835487817">
    <w:abstractNumId w:val="1"/>
  </w:num>
  <w:num w:numId="20" w16cid:durableId="143694255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oang Thanh Vinh">
    <w15:presenceInfo w15:providerId="AD" w15:userId="S::hoang.thanh.vinh@undp.org::b76bd079-d2d4-494c-9aa8-0c6833bce936"/>
  </w15:person>
  <w15:person w15:author="Nguyen Thi Thu Ha">
    <w15:presenceInfo w15:providerId="AD" w15:userId="S::nguyen.thi.thu.ha@undp.org::1c3f11d1-5455-45d9-b385-7aa44969de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2CD"/>
    <w:rsid w:val="00000F37"/>
    <w:rsid w:val="0000665C"/>
    <w:rsid w:val="00011FCC"/>
    <w:rsid w:val="00043499"/>
    <w:rsid w:val="000701BC"/>
    <w:rsid w:val="00080A4C"/>
    <w:rsid w:val="000A6441"/>
    <w:rsid w:val="000A74C3"/>
    <w:rsid w:val="000F44E3"/>
    <w:rsid w:val="00115359"/>
    <w:rsid w:val="00123850"/>
    <w:rsid w:val="00124960"/>
    <w:rsid w:val="0013355C"/>
    <w:rsid w:val="00170AF7"/>
    <w:rsid w:val="001876D5"/>
    <w:rsid w:val="0019316B"/>
    <w:rsid w:val="00195841"/>
    <w:rsid w:val="001A5587"/>
    <w:rsid w:val="001F4061"/>
    <w:rsid w:val="00206DED"/>
    <w:rsid w:val="00230B9A"/>
    <w:rsid w:val="002325B5"/>
    <w:rsid w:val="00235D29"/>
    <w:rsid w:val="00240C52"/>
    <w:rsid w:val="0024647C"/>
    <w:rsid w:val="002635E5"/>
    <w:rsid w:val="002923BE"/>
    <w:rsid w:val="002B5C7B"/>
    <w:rsid w:val="002B6069"/>
    <w:rsid w:val="002D2D2D"/>
    <w:rsid w:val="002D7D56"/>
    <w:rsid w:val="002E1D15"/>
    <w:rsid w:val="00300E23"/>
    <w:rsid w:val="00342F4D"/>
    <w:rsid w:val="00344D7B"/>
    <w:rsid w:val="00347CB1"/>
    <w:rsid w:val="00355F71"/>
    <w:rsid w:val="00376F24"/>
    <w:rsid w:val="003A0F82"/>
    <w:rsid w:val="003A2A51"/>
    <w:rsid w:val="003A6730"/>
    <w:rsid w:val="003E67EE"/>
    <w:rsid w:val="00415376"/>
    <w:rsid w:val="004275B8"/>
    <w:rsid w:val="00462122"/>
    <w:rsid w:val="00475ACD"/>
    <w:rsid w:val="0047610F"/>
    <w:rsid w:val="00486B11"/>
    <w:rsid w:val="004D25A0"/>
    <w:rsid w:val="0050705D"/>
    <w:rsid w:val="00550CB8"/>
    <w:rsid w:val="00564506"/>
    <w:rsid w:val="00572078"/>
    <w:rsid w:val="0058019B"/>
    <w:rsid w:val="005A3801"/>
    <w:rsid w:val="005D4B45"/>
    <w:rsid w:val="00607322"/>
    <w:rsid w:val="00612351"/>
    <w:rsid w:val="006B263C"/>
    <w:rsid w:val="006B3ADC"/>
    <w:rsid w:val="006C1FAF"/>
    <w:rsid w:val="006C3E73"/>
    <w:rsid w:val="006C72CD"/>
    <w:rsid w:val="006E2B3F"/>
    <w:rsid w:val="006E3F05"/>
    <w:rsid w:val="006F1086"/>
    <w:rsid w:val="0070153F"/>
    <w:rsid w:val="00713DFE"/>
    <w:rsid w:val="00714463"/>
    <w:rsid w:val="00724F86"/>
    <w:rsid w:val="0072752C"/>
    <w:rsid w:val="007457AA"/>
    <w:rsid w:val="0074755D"/>
    <w:rsid w:val="00760A7C"/>
    <w:rsid w:val="00794BDC"/>
    <w:rsid w:val="007A2825"/>
    <w:rsid w:val="007E5130"/>
    <w:rsid w:val="007F56AC"/>
    <w:rsid w:val="008165DB"/>
    <w:rsid w:val="008179D9"/>
    <w:rsid w:val="00826E01"/>
    <w:rsid w:val="008545EA"/>
    <w:rsid w:val="00857935"/>
    <w:rsid w:val="00869BEA"/>
    <w:rsid w:val="00892C85"/>
    <w:rsid w:val="008B026E"/>
    <w:rsid w:val="008B4C7E"/>
    <w:rsid w:val="008B6586"/>
    <w:rsid w:val="008B6922"/>
    <w:rsid w:val="008B6D0C"/>
    <w:rsid w:val="008E6B31"/>
    <w:rsid w:val="008F0E36"/>
    <w:rsid w:val="00904BAB"/>
    <w:rsid w:val="0091234C"/>
    <w:rsid w:val="009567F8"/>
    <w:rsid w:val="00964A49"/>
    <w:rsid w:val="00977246"/>
    <w:rsid w:val="009812C4"/>
    <w:rsid w:val="00981522"/>
    <w:rsid w:val="009826BF"/>
    <w:rsid w:val="009931F0"/>
    <w:rsid w:val="00997B0E"/>
    <w:rsid w:val="009B05F3"/>
    <w:rsid w:val="009B3662"/>
    <w:rsid w:val="009B4D52"/>
    <w:rsid w:val="009D3EC1"/>
    <w:rsid w:val="00A065BF"/>
    <w:rsid w:val="00A11FE8"/>
    <w:rsid w:val="00A27499"/>
    <w:rsid w:val="00A5DF5E"/>
    <w:rsid w:val="00A722CF"/>
    <w:rsid w:val="00A9475C"/>
    <w:rsid w:val="00AB4C98"/>
    <w:rsid w:val="00AC3564"/>
    <w:rsid w:val="00B11E92"/>
    <w:rsid w:val="00B13878"/>
    <w:rsid w:val="00B17621"/>
    <w:rsid w:val="00B233E6"/>
    <w:rsid w:val="00B507D8"/>
    <w:rsid w:val="00B56E06"/>
    <w:rsid w:val="00B57488"/>
    <w:rsid w:val="00B6217A"/>
    <w:rsid w:val="00B67FD1"/>
    <w:rsid w:val="00B958A7"/>
    <w:rsid w:val="00BA75B7"/>
    <w:rsid w:val="00BC3F36"/>
    <w:rsid w:val="00BD3447"/>
    <w:rsid w:val="00BE7F0C"/>
    <w:rsid w:val="00BF53DA"/>
    <w:rsid w:val="00BF64FA"/>
    <w:rsid w:val="00C0394B"/>
    <w:rsid w:val="00C12847"/>
    <w:rsid w:val="00C219D4"/>
    <w:rsid w:val="00C2665F"/>
    <w:rsid w:val="00C51579"/>
    <w:rsid w:val="00C56C14"/>
    <w:rsid w:val="00C843A0"/>
    <w:rsid w:val="00C856CD"/>
    <w:rsid w:val="00C86123"/>
    <w:rsid w:val="00C90355"/>
    <w:rsid w:val="00C95393"/>
    <w:rsid w:val="00CA130F"/>
    <w:rsid w:val="00CA2EDC"/>
    <w:rsid w:val="00CF48A8"/>
    <w:rsid w:val="00D03F55"/>
    <w:rsid w:val="00D465C7"/>
    <w:rsid w:val="00D609A8"/>
    <w:rsid w:val="00D60F35"/>
    <w:rsid w:val="00D61877"/>
    <w:rsid w:val="00D6793C"/>
    <w:rsid w:val="00D7F8BE"/>
    <w:rsid w:val="00D80905"/>
    <w:rsid w:val="00D85E2D"/>
    <w:rsid w:val="00D8712D"/>
    <w:rsid w:val="00D936DD"/>
    <w:rsid w:val="00D9C94F"/>
    <w:rsid w:val="00DA1C63"/>
    <w:rsid w:val="00DA6522"/>
    <w:rsid w:val="00DB6E78"/>
    <w:rsid w:val="00DBC61A"/>
    <w:rsid w:val="00DD2EB1"/>
    <w:rsid w:val="00E0000D"/>
    <w:rsid w:val="00E16D70"/>
    <w:rsid w:val="00E30823"/>
    <w:rsid w:val="00E3782A"/>
    <w:rsid w:val="00E51B9B"/>
    <w:rsid w:val="00E6224B"/>
    <w:rsid w:val="00E71F44"/>
    <w:rsid w:val="00E75D07"/>
    <w:rsid w:val="00EA609E"/>
    <w:rsid w:val="00EA6614"/>
    <w:rsid w:val="00EA6790"/>
    <w:rsid w:val="00EB3A58"/>
    <w:rsid w:val="00EB68E5"/>
    <w:rsid w:val="00EC75C8"/>
    <w:rsid w:val="00EE161F"/>
    <w:rsid w:val="00EF6540"/>
    <w:rsid w:val="00F02D22"/>
    <w:rsid w:val="00F24DFB"/>
    <w:rsid w:val="00F647ED"/>
    <w:rsid w:val="00F83C23"/>
    <w:rsid w:val="00F85878"/>
    <w:rsid w:val="00F9055D"/>
    <w:rsid w:val="00FA0EAB"/>
    <w:rsid w:val="00FA1581"/>
    <w:rsid w:val="00FA33C6"/>
    <w:rsid w:val="00FB79F5"/>
    <w:rsid w:val="00FD456D"/>
    <w:rsid w:val="00FE1949"/>
    <w:rsid w:val="00FE3817"/>
    <w:rsid w:val="00FE531F"/>
    <w:rsid w:val="00FE7B5E"/>
    <w:rsid w:val="00FF5149"/>
    <w:rsid w:val="01D7A637"/>
    <w:rsid w:val="02CDB155"/>
    <w:rsid w:val="0324E3C8"/>
    <w:rsid w:val="03BA137B"/>
    <w:rsid w:val="03E75539"/>
    <w:rsid w:val="050570B7"/>
    <w:rsid w:val="050A5031"/>
    <w:rsid w:val="057D9EFC"/>
    <w:rsid w:val="05C8A078"/>
    <w:rsid w:val="05FDB2DF"/>
    <w:rsid w:val="0664D7C9"/>
    <w:rsid w:val="06CD8999"/>
    <w:rsid w:val="07350771"/>
    <w:rsid w:val="0749CD53"/>
    <w:rsid w:val="0766C853"/>
    <w:rsid w:val="07C93FBA"/>
    <w:rsid w:val="085590AC"/>
    <w:rsid w:val="08ECE362"/>
    <w:rsid w:val="0A0EBBB4"/>
    <w:rsid w:val="0A86E215"/>
    <w:rsid w:val="0AE17F56"/>
    <w:rsid w:val="0AFB1F6A"/>
    <w:rsid w:val="0B14F6DC"/>
    <w:rsid w:val="0B769056"/>
    <w:rsid w:val="0B96E47A"/>
    <w:rsid w:val="0BFBEBA9"/>
    <w:rsid w:val="0C2BF3C7"/>
    <w:rsid w:val="0C5DA1B0"/>
    <w:rsid w:val="0D116D90"/>
    <w:rsid w:val="0D1AA5C2"/>
    <w:rsid w:val="0D4E7542"/>
    <w:rsid w:val="0D6636CC"/>
    <w:rsid w:val="0DE8C0C7"/>
    <w:rsid w:val="0E0BD604"/>
    <w:rsid w:val="0E29F6DF"/>
    <w:rsid w:val="0E4B2189"/>
    <w:rsid w:val="0F316A14"/>
    <w:rsid w:val="0FAD257D"/>
    <w:rsid w:val="0FC0EF89"/>
    <w:rsid w:val="1013CD87"/>
    <w:rsid w:val="10B9B6E4"/>
    <w:rsid w:val="10D56181"/>
    <w:rsid w:val="1154B433"/>
    <w:rsid w:val="12362B11"/>
    <w:rsid w:val="12A4C0B3"/>
    <w:rsid w:val="12E0B4B1"/>
    <w:rsid w:val="1358E852"/>
    <w:rsid w:val="13959D64"/>
    <w:rsid w:val="142AAB45"/>
    <w:rsid w:val="143DFCD8"/>
    <w:rsid w:val="147E6C35"/>
    <w:rsid w:val="1481F36E"/>
    <w:rsid w:val="14CAB6AE"/>
    <w:rsid w:val="14E1F0D4"/>
    <w:rsid w:val="1585F55C"/>
    <w:rsid w:val="15F14BF2"/>
    <w:rsid w:val="162014D9"/>
    <w:rsid w:val="162091A8"/>
    <w:rsid w:val="16213B6E"/>
    <w:rsid w:val="1658A0F2"/>
    <w:rsid w:val="168517BB"/>
    <w:rsid w:val="16C603CB"/>
    <w:rsid w:val="176A2782"/>
    <w:rsid w:val="177D42D8"/>
    <w:rsid w:val="17CC9CD8"/>
    <w:rsid w:val="17FC8DA5"/>
    <w:rsid w:val="1804CDD3"/>
    <w:rsid w:val="183123C3"/>
    <w:rsid w:val="1857B2E2"/>
    <w:rsid w:val="18988E75"/>
    <w:rsid w:val="18E57E5D"/>
    <w:rsid w:val="19038BE4"/>
    <w:rsid w:val="1907E555"/>
    <w:rsid w:val="19263918"/>
    <w:rsid w:val="195DD2F5"/>
    <w:rsid w:val="19B86FA8"/>
    <w:rsid w:val="1A083727"/>
    <w:rsid w:val="1AEF8A47"/>
    <w:rsid w:val="1B31E0FC"/>
    <w:rsid w:val="1BA6E3A5"/>
    <w:rsid w:val="1BBF9555"/>
    <w:rsid w:val="1BD34964"/>
    <w:rsid w:val="1BDC3FCB"/>
    <w:rsid w:val="1BF36AE7"/>
    <w:rsid w:val="1BFE2494"/>
    <w:rsid w:val="1C180282"/>
    <w:rsid w:val="1C5A28D0"/>
    <w:rsid w:val="1CBA808B"/>
    <w:rsid w:val="1DE31096"/>
    <w:rsid w:val="1DE63224"/>
    <w:rsid w:val="1E1963FF"/>
    <w:rsid w:val="1E72A00B"/>
    <w:rsid w:val="1F31C0D8"/>
    <w:rsid w:val="1F58EF60"/>
    <w:rsid w:val="204E7987"/>
    <w:rsid w:val="207FC75A"/>
    <w:rsid w:val="20A17FB9"/>
    <w:rsid w:val="20C16F1A"/>
    <w:rsid w:val="20D40636"/>
    <w:rsid w:val="22713583"/>
    <w:rsid w:val="227BEC06"/>
    <w:rsid w:val="22A78512"/>
    <w:rsid w:val="22BED5DE"/>
    <w:rsid w:val="22BEF38C"/>
    <w:rsid w:val="22EFBFB9"/>
    <w:rsid w:val="23430931"/>
    <w:rsid w:val="23CA5276"/>
    <w:rsid w:val="2413ABA5"/>
    <w:rsid w:val="2425E069"/>
    <w:rsid w:val="244412CF"/>
    <w:rsid w:val="2476EB5F"/>
    <w:rsid w:val="24D4AAD0"/>
    <w:rsid w:val="24ED81FE"/>
    <w:rsid w:val="2536B57F"/>
    <w:rsid w:val="258B2827"/>
    <w:rsid w:val="25A912E8"/>
    <w:rsid w:val="25FD688E"/>
    <w:rsid w:val="26740E8C"/>
    <w:rsid w:val="267506B4"/>
    <w:rsid w:val="26B6996F"/>
    <w:rsid w:val="26D31658"/>
    <w:rsid w:val="2778692E"/>
    <w:rsid w:val="281FB1B3"/>
    <w:rsid w:val="28C3D5E2"/>
    <w:rsid w:val="298BCB40"/>
    <w:rsid w:val="2A0DCD2A"/>
    <w:rsid w:val="2A69B361"/>
    <w:rsid w:val="2A771C53"/>
    <w:rsid w:val="2B14AF76"/>
    <w:rsid w:val="2B26583B"/>
    <w:rsid w:val="2BC9E85F"/>
    <w:rsid w:val="2BD3CF29"/>
    <w:rsid w:val="2C5ADCAF"/>
    <w:rsid w:val="2C8C15D1"/>
    <w:rsid w:val="2C8C77B5"/>
    <w:rsid w:val="2CD2C84A"/>
    <w:rsid w:val="2CF1125A"/>
    <w:rsid w:val="2D16BE9F"/>
    <w:rsid w:val="2D1FF8E4"/>
    <w:rsid w:val="2D2776F3"/>
    <w:rsid w:val="2D2E28D5"/>
    <w:rsid w:val="2D3598D6"/>
    <w:rsid w:val="2D655811"/>
    <w:rsid w:val="2D8AC853"/>
    <w:rsid w:val="2D8D3A4E"/>
    <w:rsid w:val="2DA96FCF"/>
    <w:rsid w:val="2DCA7815"/>
    <w:rsid w:val="2E4C54A3"/>
    <w:rsid w:val="2E7FE8C6"/>
    <w:rsid w:val="2E8136CC"/>
    <w:rsid w:val="2F3B0D9A"/>
    <w:rsid w:val="2F4084B1"/>
    <w:rsid w:val="2F4DBF8E"/>
    <w:rsid w:val="30039C1A"/>
    <w:rsid w:val="30884345"/>
    <w:rsid w:val="3095A26B"/>
    <w:rsid w:val="309AEC4B"/>
    <w:rsid w:val="30C071A7"/>
    <w:rsid w:val="30DF1332"/>
    <w:rsid w:val="3371E7F6"/>
    <w:rsid w:val="34577179"/>
    <w:rsid w:val="35381A1A"/>
    <w:rsid w:val="357A5DFC"/>
    <w:rsid w:val="35B441D9"/>
    <w:rsid w:val="35CE8076"/>
    <w:rsid w:val="37CD885D"/>
    <w:rsid w:val="37E4B970"/>
    <w:rsid w:val="380A4418"/>
    <w:rsid w:val="3854E65D"/>
    <w:rsid w:val="38B4CCA3"/>
    <w:rsid w:val="39D3666A"/>
    <w:rsid w:val="3A2387F6"/>
    <w:rsid w:val="3A4653CA"/>
    <w:rsid w:val="3A9DF3C2"/>
    <w:rsid w:val="3B177AD2"/>
    <w:rsid w:val="3B4A257E"/>
    <w:rsid w:val="3B585D53"/>
    <w:rsid w:val="3B766FAB"/>
    <w:rsid w:val="3B9EF629"/>
    <w:rsid w:val="3BA5D1C8"/>
    <w:rsid w:val="3BEF92AF"/>
    <w:rsid w:val="3CDD28C9"/>
    <w:rsid w:val="3DCDA919"/>
    <w:rsid w:val="3DE3869C"/>
    <w:rsid w:val="3DFD413C"/>
    <w:rsid w:val="3E2F6667"/>
    <w:rsid w:val="3F3CAEF8"/>
    <w:rsid w:val="4050D44B"/>
    <w:rsid w:val="4053BB35"/>
    <w:rsid w:val="40AD3780"/>
    <w:rsid w:val="40EC145F"/>
    <w:rsid w:val="410079A9"/>
    <w:rsid w:val="4104DBFE"/>
    <w:rsid w:val="42023BD5"/>
    <w:rsid w:val="421FB403"/>
    <w:rsid w:val="42C75C1F"/>
    <w:rsid w:val="42DAF672"/>
    <w:rsid w:val="43228557"/>
    <w:rsid w:val="4345B704"/>
    <w:rsid w:val="4498CDA7"/>
    <w:rsid w:val="452EBA56"/>
    <w:rsid w:val="45E2881D"/>
    <w:rsid w:val="465991A0"/>
    <w:rsid w:val="46B4F3FF"/>
    <w:rsid w:val="477490ED"/>
    <w:rsid w:val="47AFECB5"/>
    <w:rsid w:val="4803AFE0"/>
    <w:rsid w:val="487C6C63"/>
    <w:rsid w:val="48C6DD4D"/>
    <w:rsid w:val="491C5B4B"/>
    <w:rsid w:val="49392D6F"/>
    <w:rsid w:val="4A2AE871"/>
    <w:rsid w:val="4A598E25"/>
    <w:rsid w:val="4A682EA7"/>
    <w:rsid w:val="4B431E89"/>
    <w:rsid w:val="4B6D44B9"/>
    <w:rsid w:val="4B7BF28E"/>
    <w:rsid w:val="4BE482E9"/>
    <w:rsid w:val="4C53C4EB"/>
    <w:rsid w:val="4C88ACC7"/>
    <w:rsid w:val="4CA263F2"/>
    <w:rsid w:val="4CB0190B"/>
    <w:rsid w:val="4CE04C41"/>
    <w:rsid w:val="4D503589"/>
    <w:rsid w:val="4DD68F7E"/>
    <w:rsid w:val="4DD727BC"/>
    <w:rsid w:val="4E43AA77"/>
    <w:rsid w:val="4E536749"/>
    <w:rsid w:val="4F09367D"/>
    <w:rsid w:val="4F95BDFF"/>
    <w:rsid w:val="4FF8F68C"/>
    <w:rsid w:val="509A27C5"/>
    <w:rsid w:val="50C0D6E7"/>
    <w:rsid w:val="50DF72EF"/>
    <w:rsid w:val="5103AA2E"/>
    <w:rsid w:val="51560704"/>
    <w:rsid w:val="51577DAB"/>
    <w:rsid w:val="5199242F"/>
    <w:rsid w:val="51A8C646"/>
    <w:rsid w:val="51CB6C91"/>
    <w:rsid w:val="52BB9E8E"/>
    <w:rsid w:val="52C0E7E8"/>
    <w:rsid w:val="5332064C"/>
    <w:rsid w:val="53429813"/>
    <w:rsid w:val="534F06E5"/>
    <w:rsid w:val="537D7316"/>
    <w:rsid w:val="53EFFBE1"/>
    <w:rsid w:val="5412B888"/>
    <w:rsid w:val="54358B39"/>
    <w:rsid w:val="545308C0"/>
    <w:rsid w:val="55653FD4"/>
    <w:rsid w:val="55660E4F"/>
    <w:rsid w:val="55894F00"/>
    <w:rsid w:val="563724EE"/>
    <w:rsid w:val="56A19816"/>
    <w:rsid w:val="56F3E097"/>
    <w:rsid w:val="570F5E03"/>
    <w:rsid w:val="575AB6DA"/>
    <w:rsid w:val="5777CB95"/>
    <w:rsid w:val="5787014D"/>
    <w:rsid w:val="579852F6"/>
    <w:rsid w:val="579D12FD"/>
    <w:rsid w:val="582AAA3E"/>
    <w:rsid w:val="58961E1B"/>
    <w:rsid w:val="589E8FDF"/>
    <w:rsid w:val="58CA93FC"/>
    <w:rsid w:val="5998329B"/>
    <w:rsid w:val="59A687F4"/>
    <w:rsid w:val="5A061236"/>
    <w:rsid w:val="5ADCE9C7"/>
    <w:rsid w:val="5AE88127"/>
    <w:rsid w:val="5B7718F1"/>
    <w:rsid w:val="5C1AB40A"/>
    <w:rsid w:val="5C816C8D"/>
    <w:rsid w:val="5D1EEA68"/>
    <w:rsid w:val="5D6989A1"/>
    <w:rsid w:val="5D91D6A7"/>
    <w:rsid w:val="5F1D7FB4"/>
    <w:rsid w:val="5F6FB049"/>
    <w:rsid w:val="5F92AB9D"/>
    <w:rsid w:val="6098D7B7"/>
    <w:rsid w:val="60DDEF40"/>
    <w:rsid w:val="60E64B42"/>
    <w:rsid w:val="619CEA51"/>
    <w:rsid w:val="62109967"/>
    <w:rsid w:val="623E0E2D"/>
    <w:rsid w:val="62D960F7"/>
    <w:rsid w:val="631764D5"/>
    <w:rsid w:val="63352719"/>
    <w:rsid w:val="6363F9C6"/>
    <w:rsid w:val="63C5B324"/>
    <w:rsid w:val="63CA9393"/>
    <w:rsid w:val="63D13FF2"/>
    <w:rsid w:val="63F37E7A"/>
    <w:rsid w:val="644B4334"/>
    <w:rsid w:val="64638109"/>
    <w:rsid w:val="658CED81"/>
    <w:rsid w:val="659FA968"/>
    <w:rsid w:val="6600A3F6"/>
    <w:rsid w:val="662EDB91"/>
    <w:rsid w:val="666FF0A9"/>
    <w:rsid w:val="66C3C95A"/>
    <w:rsid w:val="67B763F9"/>
    <w:rsid w:val="67BA0D39"/>
    <w:rsid w:val="67E8AEEE"/>
    <w:rsid w:val="6862CF31"/>
    <w:rsid w:val="686FFEBE"/>
    <w:rsid w:val="68E15B1D"/>
    <w:rsid w:val="695EA8B9"/>
    <w:rsid w:val="6AB6EF0A"/>
    <w:rsid w:val="6AD8384A"/>
    <w:rsid w:val="6AD9DFB1"/>
    <w:rsid w:val="6AFB98B3"/>
    <w:rsid w:val="6B5C86AA"/>
    <w:rsid w:val="6CFBCDCA"/>
    <w:rsid w:val="6CFECDDB"/>
    <w:rsid w:val="6D26EF54"/>
    <w:rsid w:val="6D4044AB"/>
    <w:rsid w:val="6D7BB4A0"/>
    <w:rsid w:val="6DF6131D"/>
    <w:rsid w:val="6DFAEFBE"/>
    <w:rsid w:val="6E354B5E"/>
    <w:rsid w:val="6E91C171"/>
    <w:rsid w:val="6EECF1C9"/>
    <w:rsid w:val="6F1A572E"/>
    <w:rsid w:val="6F351D0A"/>
    <w:rsid w:val="6F583344"/>
    <w:rsid w:val="6F7DDB1D"/>
    <w:rsid w:val="6F7EEF39"/>
    <w:rsid w:val="6FDE3C47"/>
    <w:rsid w:val="70AF0C21"/>
    <w:rsid w:val="70DD6746"/>
    <w:rsid w:val="7111F96F"/>
    <w:rsid w:val="717675F7"/>
    <w:rsid w:val="71A1BDA8"/>
    <w:rsid w:val="71B6D02D"/>
    <w:rsid w:val="72057D18"/>
    <w:rsid w:val="723FE06A"/>
    <w:rsid w:val="72A91ADB"/>
    <w:rsid w:val="73501BB5"/>
    <w:rsid w:val="73AFDB5A"/>
    <w:rsid w:val="73C68E1C"/>
    <w:rsid w:val="73DE6DFF"/>
    <w:rsid w:val="74171AFD"/>
    <w:rsid w:val="741D1094"/>
    <w:rsid w:val="7420F0A1"/>
    <w:rsid w:val="74F8ABD7"/>
    <w:rsid w:val="75829068"/>
    <w:rsid w:val="75A2AC38"/>
    <w:rsid w:val="7616C172"/>
    <w:rsid w:val="7640B172"/>
    <w:rsid w:val="76B8B0BD"/>
    <w:rsid w:val="770D0ED0"/>
    <w:rsid w:val="77C83517"/>
    <w:rsid w:val="78CA1886"/>
    <w:rsid w:val="78DA9229"/>
    <w:rsid w:val="79E351FD"/>
    <w:rsid w:val="7AFBD162"/>
    <w:rsid w:val="7C334D6C"/>
    <w:rsid w:val="7D103A40"/>
    <w:rsid w:val="7D15AE1F"/>
    <w:rsid w:val="7D18E818"/>
    <w:rsid w:val="7D352DD3"/>
    <w:rsid w:val="7D3713FC"/>
    <w:rsid w:val="7DD80C7B"/>
    <w:rsid w:val="7DFA7529"/>
    <w:rsid w:val="7DFAC71B"/>
    <w:rsid w:val="7E427144"/>
    <w:rsid w:val="7EEF8739"/>
    <w:rsid w:val="7EF8CD7D"/>
    <w:rsid w:val="7F50698A"/>
    <w:rsid w:val="7FCD8678"/>
    <w:rsid w:val="7FED0F64"/>
    <w:rsid w:val="7FEF78DF"/>
    <w:rsid w:val="7FFE08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F464F"/>
  <w15:chartTrackingRefBased/>
  <w15:docId w15:val="{09F3A93A-0CF7-43C7-9675-F346545A7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2CD"/>
    <w:pPr>
      <w:spacing w:after="200" w:line="276" w:lineRule="auto"/>
    </w:pPr>
    <w:rPr>
      <w:rFonts w:eastAsiaTheme="minorEastAsia"/>
      <w:kern w:val="0"/>
      <w:sz w:val="22"/>
      <w:szCs w:val="22"/>
      <w:lang w:val="en-GB" w:eastAsia="en-GB"/>
      <w14:ligatures w14:val="none"/>
    </w:rPr>
  </w:style>
  <w:style w:type="paragraph" w:styleId="Heading1">
    <w:name w:val="heading 1"/>
    <w:basedOn w:val="Normal"/>
    <w:next w:val="Normal"/>
    <w:link w:val="Heading1Char"/>
    <w:qFormat/>
    <w:rsid w:val="006C72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72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72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72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72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72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72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72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72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C72CD"/>
    <w:rPr>
      <w:rFonts w:asciiTheme="majorHAnsi" w:eastAsiaTheme="majorEastAsia" w:hAnsiTheme="majorHAnsi" w:cstheme="majorBidi"/>
      <w:noProof/>
      <w:color w:val="0F4761" w:themeColor="accent1" w:themeShade="BF"/>
      <w:sz w:val="40"/>
      <w:szCs w:val="40"/>
      <w:lang w:val="vi-VN"/>
    </w:rPr>
  </w:style>
  <w:style w:type="character" w:customStyle="1" w:styleId="Heading2Char">
    <w:name w:val="Heading 2 Char"/>
    <w:basedOn w:val="DefaultParagraphFont"/>
    <w:link w:val="Heading2"/>
    <w:uiPriority w:val="9"/>
    <w:semiHidden/>
    <w:rsid w:val="006C72CD"/>
    <w:rPr>
      <w:rFonts w:asciiTheme="majorHAnsi" w:eastAsiaTheme="majorEastAsia" w:hAnsiTheme="majorHAnsi" w:cstheme="majorBidi"/>
      <w:noProof/>
      <w:color w:val="0F4761" w:themeColor="accent1" w:themeShade="BF"/>
      <w:sz w:val="32"/>
      <w:szCs w:val="32"/>
      <w:lang w:val="vi-VN"/>
    </w:rPr>
  </w:style>
  <w:style w:type="character" w:customStyle="1" w:styleId="Heading3Char">
    <w:name w:val="Heading 3 Char"/>
    <w:basedOn w:val="DefaultParagraphFont"/>
    <w:link w:val="Heading3"/>
    <w:uiPriority w:val="9"/>
    <w:semiHidden/>
    <w:rsid w:val="006C72CD"/>
    <w:rPr>
      <w:rFonts w:eastAsiaTheme="majorEastAsia" w:cstheme="majorBidi"/>
      <w:noProof/>
      <w:color w:val="0F4761" w:themeColor="accent1" w:themeShade="BF"/>
      <w:sz w:val="28"/>
      <w:szCs w:val="28"/>
      <w:lang w:val="vi-VN"/>
    </w:rPr>
  </w:style>
  <w:style w:type="character" w:customStyle="1" w:styleId="Heading4Char">
    <w:name w:val="Heading 4 Char"/>
    <w:basedOn w:val="DefaultParagraphFont"/>
    <w:link w:val="Heading4"/>
    <w:uiPriority w:val="9"/>
    <w:semiHidden/>
    <w:rsid w:val="006C72CD"/>
    <w:rPr>
      <w:rFonts w:eastAsiaTheme="majorEastAsia" w:cstheme="majorBidi"/>
      <w:i/>
      <w:iCs/>
      <w:noProof/>
      <w:color w:val="0F4761" w:themeColor="accent1" w:themeShade="BF"/>
      <w:lang w:val="vi-VN"/>
    </w:rPr>
  </w:style>
  <w:style w:type="character" w:customStyle="1" w:styleId="Heading5Char">
    <w:name w:val="Heading 5 Char"/>
    <w:basedOn w:val="DefaultParagraphFont"/>
    <w:link w:val="Heading5"/>
    <w:uiPriority w:val="9"/>
    <w:semiHidden/>
    <w:rsid w:val="006C72CD"/>
    <w:rPr>
      <w:rFonts w:eastAsiaTheme="majorEastAsia" w:cstheme="majorBidi"/>
      <w:noProof/>
      <w:color w:val="0F4761" w:themeColor="accent1" w:themeShade="BF"/>
      <w:lang w:val="vi-VN"/>
    </w:rPr>
  </w:style>
  <w:style w:type="character" w:customStyle="1" w:styleId="Heading6Char">
    <w:name w:val="Heading 6 Char"/>
    <w:basedOn w:val="DefaultParagraphFont"/>
    <w:link w:val="Heading6"/>
    <w:uiPriority w:val="9"/>
    <w:semiHidden/>
    <w:rsid w:val="006C72CD"/>
    <w:rPr>
      <w:rFonts w:eastAsiaTheme="majorEastAsia" w:cstheme="majorBidi"/>
      <w:i/>
      <w:iCs/>
      <w:noProof/>
      <w:color w:val="595959" w:themeColor="text1" w:themeTint="A6"/>
      <w:lang w:val="vi-VN"/>
    </w:rPr>
  </w:style>
  <w:style w:type="character" w:customStyle="1" w:styleId="Heading7Char">
    <w:name w:val="Heading 7 Char"/>
    <w:basedOn w:val="DefaultParagraphFont"/>
    <w:link w:val="Heading7"/>
    <w:uiPriority w:val="9"/>
    <w:semiHidden/>
    <w:rsid w:val="006C72CD"/>
    <w:rPr>
      <w:rFonts w:eastAsiaTheme="majorEastAsia" w:cstheme="majorBidi"/>
      <w:noProof/>
      <w:color w:val="595959" w:themeColor="text1" w:themeTint="A6"/>
      <w:lang w:val="vi-VN"/>
    </w:rPr>
  </w:style>
  <w:style w:type="character" w:customStyle="1" w:styleId="Heading8Char">
    <w:name w:val="Heading 8 Char"/>
    <w:basedOn w:val="DefaultParagraphFont"/>
    <w:link w:val="Heading8"/>
    <w:uiPriority w:val="9"/>
    <w:semiHidden/>
    <w:rsid w:val="006C72CD"/>
    <w:rPr>
      <w:rFonts w:eastAsiaTheme="majorEastAsia" w:cstheme="majorBidi"/>
      <w:i/>
      <w:iCs/>
      <w:noProof/>
      <w:color w:val="272727" w:themeColor="text1" w:themeTint="D8"/>
      <w:lang w:val="vi-VN"/>
    </w:rPr>
  </w:style>
  <w:style w:type="character" w:customStyle="1" w:styleId="Heading9Char">
    <w:name w:val="Heading 9 Char"/>
    <w:basedOn w:val="DefaultParagraphFont"/>
    <w:link w:val="Heading9"/>
    <w:uiPriority w:val="9"/>
    <w:semiHidden/>
    <w:rsid w:val="006C72CD"/>
    <w:rPr>
      <w:rFonts w:eastAsiaTheme="majorEastAsia" w:cstheme="majorBidi"/>
      <w:noProof/>
      <w:color w:val="272727" w:themeColor="text1" w:themeTint="D8"/>
      <w:lang w:val="vi-VN"/>
    </w:rPr>
  </w:style>
  <w:style w:type="paragraph" w:styleId="Title">
    <w:name w:val="Title"/>
    <w:basedOn w:val="Normal"/>
    <w:next w:val="Normal"/>
    <w:link w:val="TitleChar"/>
    <w:uiPriority w:val="10"/>
    <w:qFormat/>
    <w:rsid w:val="006C72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72CD"/>
    <w:rPr>
      <w:rFonts w:asciiTheme="majorHAnsi" w:eastAsiaTheme="majorEastAsia" w:hAnsiTheme="majorHAnsi" w:cstheme="majorBidi"/>
      <w:noProof/>
      <w:spacing w:val="-10"/>
      <w:kern w:val="28"/>
      <w:sz w:val="56"/>
      <w:szCs w:val="56"/>
      <w:lang w:val="vi-VN"/>
    </w:rPr>
  </w:style>
  <w:style w:type="paragraph" w:styleId="Subtitle">
    <w:name w:val="Subtitle"/>
    <w:basedOn w:val="Normal"/>
    <w:next w:val="Normal"/>
    <w:link w:val="SubtitleChar"/>
    <w:uiPriority w:val="11"/>
    <w:qFormat/>
    <w:rsid w:val="006C72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72CD"/>
    <w:rPr>
      <w:rFonts w:eastAsiaTheme="majorEastAsia" w:cstheme="majorBidi"/>
      <w:noProof/>
      <w:color w:val="595959" w:themeColor="text1" w:themeTint="A6"/>
      <w:spacing w:val="15"/>
      <w:sz w:val="28"/>
      <w:szCs w:val="28"/>
      <w:lang w:val="vi-VN"/>
    </w:rPr>
  </w:style>
  <w:style w:type="paragraph" w:styleId="Quote">
    <w:name w:val="Quote"/>
    <w:basedOn w:val="Normal"/>
    <w:next w:val="Normal"/>
    <w:link w:val="QuoteChar"/>
    <w:uiPriority w:val="29"/>
    <w:qFormat/>
    <w:rsid w:val="006C72CD"/>
    <w:pPr>
      <w:spacing w:before="160"/>
      <w:jc w:val="center"/>
    </w:pPr>
    <w:rPr>
      <w:i/>
      <w:iCs/>
      <w:color w:val="404040" w:themeColor="text1" w:themeTint="BF"/>
    </w:rPr>
  </w:style>
  <w:style w:type="character" w:customStyle="1" w:styleId="QuoteChar">
    <w:name w:val="Quote Char"/>
    <w:basedOn w:val="DefaultParagraphFont"/>
    <w:link w:val="Quote"/>
    <w:uiPriority w:val="29"/>
    <w:rsid w:val="006C72CD"/>
    <w:rPr>
      <w:i/>
      <w:iCs/>
      <w:noProof/>
      <w:color w:val="404040" w:themeColor="text1" w:themeTint="BF"/>
      <w:lang w:val="vi-VN"/>
    </w:rPr>
  </w:style>
  <w:style w:type="paragraph" w:styleId="ListParagraph">
    <w:name w:val="List Paragraph"/>
    <w:aliases w:val="List Paragraph (numbered (a)),Lapis Bulleted List,Dot pt,F5 List Paragraph,List Paragraph1,No Spacing1,List Paragraph Char Char Char,Indicator Text,Numbered Para 1,Bullet 1,List Paragraph12,Bullet Points,MAIN CONTENT,List 100s,WB Para,L"/>
    <w:basedOn w:val="Normal"/>
    <w:link w:val="ListParagraphChar"/>
    <w:uiPriority w:val="34"/>
    <w:qFormat/>
    <w:rsid w:val="006C72CD"/>
    <w:pPr>
      <w:ind w:left="720"/>
      <w:contextualSpacing/>
    </w:pPr>
  </w:style>
  <w:style w:type="character" w:styleId="IntenseEmphasis">
    <w:name w:val="Intense Emphasis"/>
    <w:basedOn w:val="DefaultParagraphFont"/>
    <w:uiPriority w:val="21"/>
    <w:qFormat/>
    <w:rsid w:val="006C72CD"/>
    <w:rPr>
      <w:i/>
      <w:iCs/>
      <w:color w:val="0F4761" w:themeColor="accent1" w:themeShade="BF"/>
    </w:rPr>
  </w:style>
  <w:style w:type="paragraph" w:styleId="IntenseQuote">
    <w:name w:val="Intense Quote"/>
    <w:basedOn w:val="Normal"/>
    <w:next w:val="Normal"/>
    <w:link w:val="IntenseQuoteChar"/>
    <w:uiPriority w:val="30"/>
    <w:qFormat/>
    <w:rsid w:val="006C72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72CD"/>
    <w:rPr>
      <w:i/>
      <w:iCs/>
      <w:noProof/>
      <w:color w:val="0F4761" w:themeColor="accent1" w:themeShade="BF"/>
      <w:lang w:val="vi-VN"/>
    </w:rPr>
  </w:style>
  <w:style w:type="character" w:styleId="IntenseReference">
    <w:name w:val="Intense Reference"/>
    <w:basedOn w:val="DefaultParagraphFont"/>
    <w:uiPriority w:val="32"/>
    <w:qFormat/>
    <w:rsid w:val="006C72CD"/>
    <w:rPr>
      <w:b/>
      <w:bCs/>
      <w:smallCaps/>
      <w:color w:val="0F4761" w:themeColor="accent1" w:themeShade="BF"/>
      <w:spacing w:val="5"/>
    </w:rPr>
  </w:style>
  <w:style w:type="paragraph" w:styleId="Footer">
    <w:name w:val="footer"/>
    <w:basedOn w:val="Normal"/>
    <w:link w:val="FooterChar"/>
    <w:uiPriority w:val="99"/>
    <w:unhideWhenUsed/>
    <w:rsid w:val="006C72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2CD"/>
    <w:rPr>
      <w:rFonts w:eastAsiaTheme="minorEastAsia"/>
      <w:kern w:val="0"/>
      <w:sz w:val="22"/>
      <w:szCs w:val="22"/>
      <w:lang w:val="en-GB" w:eastAsia="en-GB"/>
      <w14:ligatures w14:val="none"/>
    </w:rPr>
  </w:style>
  <w:style w:type="paragraph" w:styleId="BodyText">
    <w:name w:val="Body Text"/>
    <w:basedOn w:val="Normal"/>
    <w:link w:val="BodyTextChar"/>
    <w:rsid w:val="006C72CD"/>
    <w:pPr>
      <w:spacing w:after="120" w:line="240" w:lineRule="auto"/>
      <w:jc w:val="both"/>
    </w:pPr>
    <w:rPr>
      <w:rFonts w:ascii="Myriad Pro" w:eastAsia="MS Mincho" w:hAnsi="Myriad Pro" w:cs="Times New Roman"/>
      <w:szCs w:val="24"/>
      <w:lang w:val="en-US" w:eastAsia="en-US"/>
    </w:rPr>
  </w:style>
  <w:style w:type="character" w:customStyle="1" w:styleId="BodyTextChar">
    <w:name w:val="Body Text Char"/>
    <w:basedOn w:val="DefaultParagraphFont"/>
    <w:link w:val="BodyText"/>
    <w:rsid w:val="006C72CD"/>
    <w:rPr>
      <w:rFonts w:ascii="Myriad Pro" w:eastAsia="MS Mincho" w:hAnsi="Myriad Pro" w:cs="Times New Roman"/>
      <w:kern w:val="0"/>
      <w:sz w:val="22"/>
      <w14:ligatures w14:val="none"/>
    </w:rPr>
  </w:style>
  <w:style w:type="paragraph" w:styleId="TOC1">
    <w:name w:val="toc 1"/>
    <w:basedOn w:val="Normal"/>
    <w:next w:val="Normal"/>
    <w:autoRedefine/>
    <w:uiPriority w:val="39"/>
    <w:qFormat/>
    <w:rsid w:val="006C72CD"/>
    <w:pPr>
      <w:tabs>
        <w:tab w:val="left" w:pos="450"/>
        <w:tab w:val="right" w:leader="dot" w:pos="9060"/>
      </w:tabs>
      <w:spacing w:before="120" w:after="120" w:line="240" w:lineRule="auto"/>
    </w:pPr>
    <w:rPr>
      <w:rFonts w:ascii="Calibri" w:eastAsia="MS Mincho" w:hAnsi="Calibri" w:cs="Times New Roman"/>
      <w:b/>
      <w:bCs/>
      <w:caps/>
      <w:sz w:val="20"/>
      <w:szCs w:val="20"/>
      <w:lang w:val="en-US" w:eastAsia="en-US"/>
    </w:rPr>
  </w:style>
  <w:style w:type="paragraph" w:styleId="BodyText3">
    <w:name w:val="Body Text 3"/>
    <w:basedOn w:val="Normal"/>
    <w:link w:val="BodyText3Char"/>
    <w:rsid w:val="006C72CD"/>
    <w:pPr>
      <w:spacing w:after="120" w:line="240" w:lineRule="auto"/>
      <w:jc w:val="both"/>
    </w:pPr>
    <w:rPr>
      <w:rFonts w:ascii="Myriad Pro" w:eastAsia="MS Mincho" w:hAnsi="Myriad Pro" w:cs="Times New Roman"/>
      <w:sz w:val="16"/>
      <w:szCs w:val="16"/>
      <w:lang w:val="en-US" w:eastAsia="en-US"/>
    </w:rPr>
  </w:style>
  <w:style w:type="character" w:customStyle="1" w:styleId="BodyText3Char">
    <w:name w:val="Body Text 3 Char"/>
    <w:basedOn w:val="DefaultParagraphFont"/>
    <w:link w:val="BodyText3"/>
    <w:rsid w:val="006C72CD"/>
    <w:rPr>
      <w:rFonts w:ascii="Myriad Pro" w:eastAsia="MS Mincho" w:hAnsi="Myriad Pro" w:cs="Times New Roman"/>
      <w:kern w:val="0"/>
      <w:sz w:val="16"/>
      <w:szCs w:val="16"/>
      <w14:ligatures w14:val="none"/>
    </w:rPr>
  </w:style>
  <w:style w:type="paragraph" w:customStyle="1" w:styleId="Default">
    <w:name w:val="Default"/>
    <w:rsid w:val="006C72CD"/>
    <w:pPr>
      <w:autoSpaceDE w:val="0"/>
      <w:autoSpaceDN w:val="0"/>
      <w:adjustRightInd w:val="0"/>
      <w:spacing w:after="0" w:line="240" w:lineRule="auto"/>
    </w:pPr>
    <w:rPr>
      <w:rFonts w:ascii="Calibri" w:eastAsia="MS Mincho" w:hAnsi="Calibri" w:cs="Calibri"/>
      <w:color w:val="000000"/>
      <w:kern w:val="0"/>
      <w:lang w:eastAsia="ja-JP"/>
      <w14:ligatures w14:val="none"/>
    </w:rPr>
  </w:style>
  <w:style w:type="table" w:styleId="TableGrid">
    <w:name w:val="Table Grid"/>
    <w:basedOn w:val="TableNormal"/>
    <w:uiPriority w:val="39"/>
    <w:rsid w:val="006C72CD"/>
    <w:pPr>
      <w:spacing w:after="0" w:line="240" w:lineRule="auto"/>
    </w:pPr>
    <w:rPr>
      <w:kern w:val="0"/>
      <w:sz w:val="22"/>
      <w:szCs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1,Footnote Text Blue,Footnote Text1,single space,ft,footnote text Char,Tegn1,Tegn1 Char,Char Char Char,Footnote Text Char2 Char Char,Footnote Text Char Char2 Char Char, Char,footnote text,Footnote Text Char Char Char"/>
    <w:basedOn w:val="Normal"/>
    <w:link w:val="FootnoteTextChar"/>
    <w:uiPriority w:val="99"/>
    <w:unhideWhenUsed/>
    <w:qFormat/>
    <w:rsid w:val="006C72CD"/>
    <w:pPr>
      <w:spacing w:after="0" w:line="240" w:lineRule="auto"/>
    </w:pPr>
    <w:rPr>
      <w:sz w:val="20"/>
      <w:szCs w:val="20"/>
    </w:rPr>
  </w:style>
  <w:style w:type="character" w:customStyle="1" w:styleId="FootnoteTextChar">
    <w:name w:val="Footnote Text Char"/>
    <w:aliases w:val="Footnote Text Char1 Char,Footnote Text Blue Char,Footnote Text1 Char,single space Char,ft Char,footnote text Char Char,Tegn1 Char1,Tegn1 Char Char,Char Char Char Char,Footnote Text Char2 Char Char Char, Char Char,footnote text Char1"/>
    <w:basedOn w:val="DefaultParagraphFont"/>
    <w:link w:val="FootnoteText"/>
    <w:uiPriority w:val="99"/>
    <w:rsid w:val="006C72CD"/>
    <w:rPr>
      <w:rFonts w:eastAsiaTheme="minorEastAsia"/>
      <w:kern w:val="0"/>
      <w:sz w:val="20"/>
      <w:szCs w:val="20"/>
      <w:lang w:val="en-GB" w:eastAsia="en-GB"/>
      <w14:ligatures w14:val="none"/>
    </w:rPr>
  </w:style>
  <w:style w:type="character" w:styleId="FootnoteReference">
    <w:name w:val="footnote reference"/>
    <w:aliases w:val="Fußnotenzeichen DISS,ftref,BVI fnr,Char Char,Carattere Char1,Carattere Char Char Carattere Carattere Char Char,16 Point,Superscript 6 Point,FNRefe Char Char Char,BVI fnr Char Char Char,BVI fnr Char Char Char Char,BVI fnr Car Car,f,4_G"/>
    <w:basedOn w:val="DefaultParagraphFont"/>
    <w:link w:val="4GCharCharChar"/>
    <w:unhideWhenUsed/>
    <w:qFormat/>
    <w:rsid w:val="006C72CD"/>
    <w:rPr>
      <w:vertAlign w:val="superscript"/>
    </w:rPr>
  </w:style>
  <w:style w:type="character" w:styleId="Hyperlink">
    <w:name w:val="Hyperlink"/>
    <w:basedOn w:val="DefaultParagraphFont"/>
    <w:uiPriority w:val="99"/>
    <w:unhideWhenUsed/>
    <w:rsid w:val="006C72CD"/>
    <w:rPr>
      <w:color w:val="467886" w:themeColor="hyperlink"/>
      <w:u w:val="single"/>
    </w:rPr>
  </w:style>
  <w:style w:type="character" w:customStyle="1" w:styleId="Corpsdutexte105pt">
    <w:name w:val="Corps du texte + 10.5 pt"/>
    <w:aliases w:val="Non Italique,Espacement 0 pt"/>
    <w:uiPriority w:val="99"/>
    <w:rsid w:val="006C72CD"/>
    <w:rPr>
      <w:rFonts w:ascii="Times New Roman" w:hAnsi="Times New Roman" w:cs="Times New Roman" w:hint="default"/>
      <w:i w:val="0"/>
      <w:iCs w:val="0"/>
      <w:strike w:val="0"/>
      <w:dstrike w:val="0"/>
      <w:spacing w:val="0"/>
      <w:sz w:val="21"/>
      <w:szCs w:val="21"/>
      <w:u w:val="none"/>
      <w:effect w:val="none"/>
    </w:rPr>
  </w:style>
  <w:style w:type="character" w:customStyle="1" w:styleId="ui-provider">
    <w:name w:val="ui-provider"/>
    <w:basedOn w:val="DefaultParagraphFont"/>
    <w:rsid w:val="006C72CD"/>
  </w:style>
  <w:style w:type="character" w:customStyle="1" w:styleId="ListParagraphChar">
    <w:name w:val="List Paragraph Char"/>
    <w:aliases w:val="List Paragraph (numbered (a)) Char,Lapis Bulleted List Char,Dot pt Char,F5 List Paragraph Char,List Paragraph1 Char,No Spacing1 Char,List Paragraph Char Char Char Char,Indicator Text Char,Numbered Para 1 Char,Bullet 1 Char,L Char"/>
    <w:link w:val="ListParagraph"/>
    <w:uiPriority w:val="34"/>
    <w:qFormat/>
    <w:locked/>
    <w:rsid w:val="006C72CD"/>
    <w:rPr>
      <w:noProof/>
      <w:lang w:val="vi-VN"/>
    </w:rPr>
  </w:style>
  <w:style w:type="paragraph" w:styleId="NormalWeb">
    <w:name w:val="Normal (Web)"/>
    <w:basedOn w:val="Normal"/>
    <w:uiPriority w:val="99"/>
    <w:unhideWhenUsed/>
    <w:rsid w:val="006C72CD"/>
    <w:pPr>
      <w:spacing w:before="100" w:beforeAutospacing="1" w:after="100" w:afterAutospacing="1" w:line="240" w:lineRule="auto"/>
    </w:pPr>
    <w:rPr>
      <w:rFonts w:ascii="Times New Roman" w:eastAsia="Times New Roman" w:hAnsi="Times New Roman" w:cs="Times New Roman"/>
      <w:sz w:val="24"/>
      <w:szCs w:val="24"/>
      <w:lang w:val="en-US" w:eastAsia="ja-JP"/>
    </w:rPr>
  </w:style>
  <w:style w:type="paragraph" w:customStyle="1" w:styleId="4GCharCharChar">
    <w:name w:val="4_G Char Char Char"/>
    <w:aliases w:val="Footnotes refss Char Char Char,ftref Char Char Char,BVI fnr Car Car Char Char Char,BVI fnr Car Char Char Char,BVI fnr Car Car Car Car Char Char1 Char,BVI fnr Char Car Car Car Char Char Char"/>
    <w:basedOn w:val="Normal"/>
    <w:link w:val="FootnoteReference"/>
    <w:rsid w:val="006C72CD"/>
    <w:pPr>
      <w:spacing w:after="160" w:line="240" w:lineRule="exact"/>
      <w:ind w:right="-136"/>
      <w:jc w:val="both"/>
    </w:pPr>
    <w:rPr>
      <w:rFonts w:eastAsiaTheme="minorHAnsi"/>
      <w:kern w:val="2"/>
      <w:sz w:val="24"/>
      <w:szCs w:val="24"/>
      <w:vertAlign w:val="superscript"/>
      <w:lang w:val="en-US" w:eastAsia="en-US"/>
      <w14:ligatures w14:val="standardContextual"/>
    </w:rPr>
  </w:style>
  <w:style w:type="character" w:styleId="CommentReference">
    <w:name w:val="annotation reference"/>
    <w:basedOn w:val="DefaultParagraphFont"/>
    <w:semiHidden/>
    <w:rsid w:val="006C3E73"/>
    <w:rPr>
      <w:sz w:val="16"/>
      <w:szCs w:val="16"/>
    </w:rPr>
  </w:style>
  <w:style w:type="paragraph" w:styleId="CommentText">
    <w:name w:val="annotation text"/>
    <w:basedOn w:val="Normal"/>
    <w:link w:val="CommentTextChar"/>
    <w:semiHidden/>
    <w:rsid w:val="006C3E73"/>
    <w:pPr>
      <w:spacing w:after="60" w:line="240" w:lineRule="auto"/>
      <w:jc w:val="both"/>
    </w:pPr>
    <w:rPr>
      <w:rFonts w:ascii="Arial" w:eastAsia="Times New Roman" w:hAnsi="Arial" w:cs="Times New Roman"/>
      <w:szCs w:val="20"/>
      <w:lang w:eastAsia="en-US"/>
    </w:rPr>
  </w:style>
  <w:style w:type="character" w:customStyle="1" w:styleId="CommentTextChar">
    <w:name w:val="Comment Text Char"/>
    <w:basedOn w:val="DefaultParagraphFont"/>
    <w:link w:val="CommentText"/>
    <w:semiHidden/>
    <w:rsid w:val="006C3E73"/>
    <w:rPr>
      <w:rFonts w:ascii="Arial" w:eastAsia="Times New Roman" w:hAnsi="Arial" w:cs="Times New Roman"/>
      <w:kern w:val="0"/>
      <w:sz w:val="22"/>
      <w:szCs w:val="20"/>
      <w:lang w:val="en-GB"/>
      <w14:ligatures w14:val="none"/>
    </w:rPr>
  </w:style>
  <w:style w:type="paragraph" w:styleId="Header">
    <w:name w:val="header"/>
    <w:basedOn w:val="Normal"/>
    <w:link w:val="HeaderChar"/>
    <w:uiPriority w:val="99"/>
    <w:semiHidden/>
    <w:unhideWhenUsed/>
    <w:rsid w:val="008B658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B6586"/>
    <w:rPr>
      <w:rFonts w:eastAsiaTheme="minorEastAsia"/>
      <w:kern w:val="0"/>
      <w:sz w:val="22"/>
      <w:szCs w:val="22"/>
      <w:lang w:val="en-GB" w:eastAsia="en-GB"/>
      <w14:ligatures w14:val="none"/>
    </w:rPr>
  </w:style>
  <w:style w:type="paragraph" w:styleId="Revision">
    <w:name w:val="Revision"/>
    <w:hidden/>
    <w:uiPriority w:val="99"/>
    <w:semiHidden/>
    <w:rsid w:val="00D6793C"/>
    <w:pPr>
      <w:spacing w:after="0" w:line="240" w:lineRule="auto"/>
    </w:pPr>
    <w:rPr>
      <w:rFonts w:eastAsiaTheme="minorEastAsia"/>
      <w:kern w:val="0"/>
      <w:sz w:val="22"/>
      <w:szCs w:val="22"/>
      <w:lang w:val="en-GB" w:eastAsia="en-GB"/>
      <w14:ligatures w14:val="none"/>
    </w:rPr>
  </w:style>
  <w:style w:type="paragraph" w:styleId="CommentSubject">
    <w:name w:val="annotation subject"/>
    <w:basedOn w:val="CommentText"/>
    <w:next w:val="CommentText"/>
    <w:link w:val="CommentSubjectChar"/>
    <w:uiPriority w:val="99"/>
    <w:semiHidden/>
    <w:unhideWhenUsed/>
    <w:rsid w:val="00D6793C"/>
    <w:pPr>
      <w:spacing w:after="200"/>
      <w:jc w:val="left"/>
    </w:pPr>
    <w:rPr>
      <w:rFonts w:asciiTheme="minorHAnsi" w:eastAsiaTheme="minorEastAsia" w:hAnsiTheme="minorHAnsi" w:cstheme="minorBidi"/>
      <w:b/>
      <w:bCs/>
      <w:sz w:val="20"/>
      <w:lang w:eastAsia="en-GB"/>
    </w:rPr>
  </w:style>
  <w:style w:type="character" w:customStyle="1" w:styleId="CommentSubjectChar">
    <w:name w:val="Comment Subject Char"/>
    <w:basedOn w:val="CommentTextChar"/>
    <w:link w:val="CommentSubject"/>
    <w:uiPriority w:val="99"/>
    <w:semiHidden/>
    <w:rsid w:val="00D6793C"/>
    <w:rPr>
      <w:rFonts w:ascii="Arial" w:eastAsiaTheme="minorEastAsia" w:hAnsi="Arial" w:cs="Times New Roman"/>
      <w:b/>
      <w:bCs/>
      <w:kern w:val="0"/>
      <w:sz w:val="20"/>
      <w:szCs w:val="20"/>
      <w:lang w:val="en-GB" w:eastAsia="en-GB"/>
      <w14:ligatures w14:val="none"/>
    </w:rPr>
  </w:style>
  <w:style w:type="character" w:styleId="Mention">
    <w:name w:val="Mention"/>
    <w:basedOn w:val="DefaultParagraphFont"/>
    <w:uiPriority w:val="99"/>
    <w:unhideWhenUsed/>
    <w:rsid w:val="00043499"/>
    <w:rPr>
      <w:color w:val="2B579A"/>
      <w:shd w:val="clear" w:color="auto" w:fill="E1DFDD"/>
    </w:rPr>
  </w:style>
  <w:style w:type="character" w:customStyle="1" w:styleId="font1281">
    <w:name w:val="font1281"/>
    <w:basedOn w:val="DefaultParagraphFont"/>
    <w:rsid w:val="00EE161F"/>
    <w:rPr>
      <w:rFonts w:ascii="Calibri" w:hAnsi="Calibri" w:cs="Calibri" w:hint="default"/>
      <w:b w:val="0"/>
      <w:bCs w:val="0"/>
      <w:i w:val="0"/>
      <w:iCs w:val="0"/>
      <w:strike w:val="0"/>
      <w:dstrike w:val="0"/>
      <w:color w:val="C65911"/>
      <w:sz w:val="20"/>
      <w:szCs w:val="20"/>
      <w:u w:val="none"/>
      <w:effect w:val="none"/>
    </w:rPr>
  </w:style>
  <w:style w:type="character" w:customStyle="1" w:styleId="font371">
    <w:name w:val="font371"/>
    <w:basedOn w:val="DefaultParagraphFont"/>
    <w:rsid w:val="00EE161F"/>
    <w:rPr>
      <w:rFonts w:ascii="Calibri" w:hAnsi="Calibri" w:cs="Calibri" w:hint="default"/>
      <w:b/>
      <w:bCs/>
      <w:i w:val="0"/>
      <w:iCs w:val="0"/>
      <w:strike w:val="0"/>
      <w:dstrike w:val="0"/>
      <w:color w:val="000000"/>
      <w:sz w:val="22"/>
      <w:szCs w:val="22"/>
      <w:u w:val="none"/>
      <w:effect w:val="none"/>
    </w:rPr>
  </w:style>
  <w:style w:type="character" w:customStyle="1" w:styleId="font1291">
    <w:name w:val="font1291"/>
    <w:basedOn w:val="DefaultParagraphFont"/>
    <w:rsid w:val="00EE161F"/>
    <w:rPr>
      <w:rFonts w:ascii="Calibri" w:hAnsi="Calibri" w:cs="Calibri" w:hint="default"/>
      <w:b w:val="0"/>
      <w:bCs w:val="0"/>
      <w:i w:val="0"/>
      <w:iCs w:val="0"/>
      <w:strike w:val="0"/>
      <w:dstrike w:val="0"/>
      <w:color w:val="C65911"/>
      <w:sz w:val="20"/>
      <w:szCs w:val="20"/>
      <w:u w:val="none"/>
      <w:effect w:val="none"/>
    </w:rPr>
  </w:style>
  <w:style w:type="character" w:customStyle="1" w:styleId="font1301">
    <w:name w:val="font1301"/>
    <w:basedOn w:val="DefaultParagraphFont"/>
    <w:rsid w:val="00EE161F"/>
    <w:rPr>
      <w:rFonts w:ascii="Calibri" w:hAnsi="Calibri" w:cs="Calibri" w:hint="default"/>
      <w:b w:val="0"/>
      <w:bCs w:val="0"/>
      <w:i w:val="0"/>
      <w:iCs w:val="0"/>
      <w:strike w:val="0"/>
      <w:dstrike w:val="0"/>
      <w:color w:val="C65911"/>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766563">
      <w:bodyDiv w:val="1"/>
      <w:marLeft w:val="0"/>
      <w:marRight w:val="0"/>
      <w:marTop w:val="0"/>
      <w:marBottom w:val="0"/>
      <w:divBdr>
        <w:top w:val="none" w:sz="0" w:space="0" w:color="auto"/>
        <w:left w:val="none" w:sz="0" w:space="0" w:color="auto"/>
        <w:bottom w:val="none" w:sz="0" w:space="0" w:color="auto"/>
        <w:right w:val="none" w:sz="0" w:space="0" w:color="auto"/>
      </w:divBdr>
    </w:div>
    <w:div w:id="1267347461">
      <w:bodyDiv w:val="1"/>
      <w:marLeft w:val="0"/>
      <w:marRight w:val="0"/>
      <w:marTop w:val="0"/>
      <w:marBottom w:val="0"/>
      <w:divBdr>
        <w:top w:val="none" w:sz="0" w:space="0" w:color="auto"/>
        <w:left w:val="none" w:sz="0" w:space="0" w:color="auto"/>
        <w:bottom w:val="none" w:sz="0" w:space="0" w:color="auto"/>
        <w:right w:val="none" w:sz="0" w:space="0" w:color="auto"/>
      </w:divBdr>
      <w:divsChild>
        <w:div w:id="268508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glossaryDocument" Target="glossary/document.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microsoft.com/office/2019/05/relationships/documenttasks" Target="documenttasks/documenttasks1.xml"/><Relationship Id="rId4" Type="http://schemas.openxmlformats.org/officeDocument/2006/relationships/settings" Target="settings.xml"/><Relationship Id="rId9" Type="http://schemas.openxmlformats.org/officeDocument/2006/relationships/image" Target="media/image2.png"/><Relationship Id="rId14" Type="http://schemas.microsoft.com/office/2018/08/relationships/commentsExtensible" Target="commentsExtensible.xml"/><Relationship Id="rId22" Type="http://schemas.openxmlformats.org/officeDocument/2006/relationships/customXml" Target="../customXml/item4.xml"/></Relationships>
</file>

<file path=word/documenttasks/documenttasks1.xml><?xml version="1.0" encoding="utf-8"?>
<t:Tasks xmlns:t="http://schemas.microsoft.com/office/tasks/2019/documenttasks" xmlns:oel="http://schemas.microsoft.com/office/2019/extlst">
  <t:Task id="{8F557E27-ACC8-48D4-B1B7-F4F864017E0E}">
    <t:Anchor>
      <t:Comment id="810601651"/>
    </t:Anchor>
    <t:History>
      <t:Event id="{DBC03EF9-B011-485B-B13E-0E16E28923F3}" time="2025-01-08T06:30:05.059Z">
        <t:Attribution userId="S::nguyen.thi.thu.ha@undp.org::1c3f11d1-5455-45d9-b385-7aa44969de43" userProvider="AD" userName="Nguyen Thi Thu Ha"/>
        <t:Anchor>
          <t:Comment id="810601651"/>
        </t:Anchor>
        <t:Create/>
      </t:Event>
      <t:Event id="{7954B268-BCF0-4DCB-872F-C9FC0C8A98FC}" time="2025-01-08T06:30:05.059Z">
        <t:Attribution userId="S::nguyen.thi.thu.ha@undp.org::1c3f11d1-5455-45d9-b385-7aa44969de43" userProvider="AD" userName="Nguyen Thi Thu Ha"/>
        <t:Anchor>
          <t:Comment id="810601651"/>
        </t:Anchor>
        <t:Assign userId="S::hoang.thanh.vinh@undp.org::b76bd079-d2d4-494c-9aa8-0c6833bce936" userProvider="AD" userName="Hoang Thanh Vinh"/>
      </t:Event>
      <t:Event id="{B19D6DC3-91E5-41A8-A742-F6C0266A4684}" time="2025-01-08T06:30:05.059Z">
        <t:Attribution userId="S::nguyen.thi.thu.ha@undp.org::1c3f11d1-5455-45d9-b385-7aa44969de43" userProvider="AD" userName="Nguyen Thi Thu Ha"/>
        <t:Anchor>
          <t:Comment id="810601651"/>
        </t:Anchor>
        <t:SetTitle title="@Hoang Thanh Vinh , Dear Vinh oi, please help to check if this is relevant to your work. Thank you!!!"/>
      </t:Event>
    </t:History>
  </t:Task>
  <t:Task id="{8E84830D-5A45-4E6E-B74C-1F98108964F7}">
    <t:Anchor>
      <t:Comment id="1296054905"/>
    </t:Anchor>
    <t:History>
      <t:Event id="{F2D04D0E-271C-4966-A892-D254B6CBCB42}" time="2025-01-20T01:04:50.868Z">
        <t:Attribution userId="S::nguyen.thi.thu.ha@undp.org::1c3f11d1-5455-45d9-b385-7aa44969de43" userProvider="AD" userName="Nguyen Thi Thu Ha"/>
        <t:Anchor>
          <t:Comment id="1296054905"/>
        </t:Anchor>
        <t:Create/>
      </t:Event>
      <t:Event id="{62689DE0-37D0-413D-A65D-9755CFBEEEE5}" time="2025-01-20T01:04:50.868Z">
        <t:Attribution userId="S::nguyen.thi.thu.ha@undp.org::1c3f11d1-5455-45d9-b385-7aa44969de43" userProvider="AD" userName="Nguyen Thi Thu Ha"/>
        <t:Anchor>
          <t:Comment id="1296054905"/>
        </t:Anchor>
        <t:Assign userId="S::vu.thi.phuong.thao@undp.org::2513f9db-c6c7-4ab6-a00b-d5126daa58ff" userProvider="AD" userName="Vu Thi Phuong Thao"/>
      </t:Event>
      <t:Event id="{E1B2AA3B-2D98-42C1-ACFD-C7FCAB667AA4}" time="2025-01-20T01:04:50.868Z">
        <t:Attribution userId="S::nguyen.thi.thu.ha@undp.org::1c3f11d1-5455-45d9-b385-7aa44969de43" userProvider="AD" userName="Nguyen Thi Thu Ha"/>
        <t:Anchor>
          <t:Comment id="1296054905"/>
        </t:Anchor>
        <t:SetTitle title="@Vu Thi Phuong Thao , Em ơi, giúp chị nhé!!!"/>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6B87C84F8F46728D5AA220080DE845"/>
        <w:category>
          <w:name w:val="General"/>
          <w:gallery w:val="placeholder"/>
        </w:category>
        <w:types>
          <w:type w:val="bbPlcHdr"/>
        </w:types>
        <w:behaviors>
          <w:behavior w:val="content"/>
        </w:behaviors>
        <w:guid w:val="{430EC4C1-8DAE-4444-A76E-CDA990135F0D}"/>
      </w:docPartPr>
      <w:docPartBody>
        <w:p w:rsidR="003F14FE" w:rsidRDefault="00230B9A" w:rsidP="00230B9A">
          <w:pPr>
            <w:pStyle w:val="DD6B87C84F8F46728D5AA220080DE845"/>
          </w:pPr>
          <w:r w:rsidRPr="00210F6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yriad Pro">
    <w:altName w:val="Segoe UI"/>
    <w:panose1 w:val="00000000000000000000"/>
    <w:charset w:val="00"/>
    <w:family w:val="swiss"/>
    <w:notTrueType/>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B9A"/>
    <w:rsid w:val="000058EE"/>
    <w:rsid w:val="00230B9A"/>
    <w:rsid w:val="0024793F"/>
    <w:rsid w:val="00376F24"/>
    <w:rsid w:val="003B7B7A"/>
    <w:rsid w:val="003F14FE"/>
    <w:rsid w:val="00415376"/>
    <w:rsid w:val="00483E1E"/>
    <w:rsid w:val="0050705D"/>
    <w:rsid w:val="0058019B"/>
    <w:rsid w:val="00713DFE"/>
    <w:rsid w:val="00742A97"/>
    <w:rsid w:val="00771BC4"/>
    <w:rsid w:val="009931F0"/>
    <w:rsid w:val="00B13878"/>
    <w:rsid w:val="00CA2EDC"/>
    <w:rsid w:val="00CD620C"/>
    <w:rsid w:val="00D61877"/>
    <w:rsid w:val="00D80905"/>
    <w:rsid w:val="00EB68E5"/>
    <w:rsid w:val="00FF51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0B9A"/>
    <w:rPr>
      <w:color w:val="808080"/>
    </w:rPr>
  </w:style>
  <w:style w:type="paragraph" w:customStyle="1" w:styleId="DD6B87C84F8F46728D5AA220080DE845">
    <w:name w:val="DD6B87C84F8F46728D5AA220080DE845"/>
    <w:rsid w:val="00230B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B0438 - Vietnam - Hanoi</OfficeCountry>
    <DocumentStatus xmlns="d9cf0e28-81d2-4dc7-8b10-820d80ed680d">Approved</DocumentStatus>
    <DocCoverageEndDate xmlns="d9cf0e28-81d2-4dc7-8b10-820d80ed680d">2024-12-31T05:00:00+00:00</DocCoverageEndDate>
    <TaxCatchAll xmlns="e91d5986-7c29-4ed1-8a54-b8fb378ed474" xsi:nil="true"/>
    <FunctionalArea xmlns="d9cf0e28-81d2-4dc7-8b10-820d80ed680d">Programme and Project</FunctionalArea>
    <FileNameDescription xmlns="d9cf0e28-81d2-4dc7-8b10-820d80ed680d">2024 annual report </FileNameDescription>
    <ProjectNumber xmlns="d9cf0e28-81d2-4dc7-8b10-820d80ed680d">01000715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UNDP-VNM</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2024-01-01T00:00:00+00:00</DocCoverageStartDate>
    <FileClassificationMode xmlns="d9cf0e28-81d2-4dc7-8b10-820d80ed680d">Public</FileClassificationMode>
    <OutputNumber xmlns="d9cf0e28-81d2-4dc7-8b10-820d80ed680d" xsi:nil="true"/>
    <EventDate xmlns="d9cf0e28-81d2-4dc7-8b10-820d80ed680d" xsi:nil="true"/>
    <ProjectDocumentTypes xmlns="d9cf0e28-81d2-4dc7-8b10-820d80ed680d" xsi:nil="true"/>
  </documentManagement>
</p:properties>
</file>

<file path=customXml/itemProps1.xml><?xml version="1.0" encoding="utf-8"?>
<ds:datastoreItem xmlns:ds="http://schemas.openxmlformats.org/officeDocument/2006/customXml" ds:itemID="{077852D7-2750-4143-A82B-E9A8330E3EB5}">
  <ds:schemaRefs>
    <ds:schemaRef ds:uri="http://schemas.openxmlformats.org/officeDocument/2006/bibliography"/>
  </ds:schemaRefs>
</ds:datastoreItem>
</file>

<file path=customXml/itemProps2.xml><?xml version="1.0" encoding="utf-8"?>
<ds:datastoreItem xmlns:ds="http://schemas.openxmlformats.org/officeDocument/2006/customXml" ds:itemID="{A7131AF1-61B7-4709-97BD-116F84F85162}"/>
</file>

<file path=customXml/itemProps3.xml><?xml version="1.0" encoding="utf-8"?>
<ds:datastoreItem xmlns:ds="http://schemas.openxmlformats.org/officeDocument/2006/customXml" ds:itemID="{F2E4E835-493F-465A-A45D-C0F2753E9C1A}"/>
</file>

<file path=customXml/itemProps4.xml><?xml version="1.0" encoding="utf-8"?>
<ds:datastoreItem xmlns:ds="http://schemas.openxmlformats.org/officeDocument/2006/customXml" ds:itemID="{82B80F74-D443-451B-8D2F-7DCB3DC89033}"/>
</file>

<file path=docProps/app.xml><?xml version="1.0" encoding="utf-8"?>
<Properties xmlns="http://schemas.openxmlformats.org/officeDocument/2006/extended-properties" xmlns:vt="http://schemas.openxmlformats.org/officeDocument/2006/docPropsVTypes">
  <Template>Normal</Template>
  <TotalTime>569</TotalTime>
  <Pages>13</Pages>
  <Words>5884</Words>
  <Characters>33545</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annual report </dc:title>
  <dc:subject/>
  <dc:creator>Duong Van Hung</dc:creator>
  <cp:keywords/>
  <dc:description/>
  <cp:lastModifiedBy>Nguyen Thi Thu Ha</cp:lastModifiedBy>
  <cp:revision>87</cp:revision>
  <dcterms:created xsi:type="dcterms:W3CDTF">2025-01-03T04:54:00Z</dcterms:created>
  <dcterms:modified xsi:type="dcterms:W3CDTF">2025-04-15T02:48:00Z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